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151E0B5F" wp14:editId="3CA7068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FF17D5" w:rsidRPr="00BA39BC" w:rsidRDefault="00FF17D5" w:rsidP="00FF17D5">
      <w:pPr>
        <w:spacing w:line="360" w:lineRule="auto"/>
        <w:jc w:val="center"/>
        <w:rPr>
          <w:rFonts w:ascii="David" w:hAnsi="David" w:cs="David"/>
          <w:b/>
          <w:bCs/>
          <w:sz w:val="16"/>
          <w:szCs w:val="16"/>
          <w:rtl/>
        </w:rPr>
      </w:pPr>
    </w:p>
    <w:p w:rsidR="00FF17D5" w:rsidRPr="00BA39BC" w:rsidRDefault="00FF17D5" w:rsidP="00FF17D5">
      <w:pPr>
        <w:spacing w:line="360" w:lineRule="auto"/>
        <w:jc w:val="center"/>
        <w:rPr>
          <w:rFonts w:cs="David"/>
          <w:b/>
          <w:bCs/>
          <w:sz w:val="16"/>
          <w:szCs w:val="16"/>
          <w:rtl/>
        </w:rPr>
      </w:pPr>
    </w:p>
    <w:p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rsidR="00FF17D5" w:rsidRPr="00BA39BC" w:rsidRDefault="00FF17D5" w:rsidP="00E5722D">
      <w:pPr>
        <w:spacing w:line="360" w:lineRule="auto"/>
        <w:jc w:val="center"/>
        <w:rPr>
          <w:rFonts w:cs="David"/>
          <w:b/>
          <w:bCs/>
          <w:color w:val="FF0000"/>
          <w:sz w:val="32"/>
          <w:szCs w:val="32"/>
          <w:rtl/>
        </w:rPr>
      </w:pPr>
      <w:r w:rsidRPr="00BA39BC">
        <w:rPr>
          <w:rFonts w:cs="David" w:hint="cs"/>
          <w:b/>
          <w:bCs/>
          <w:sz w:val="32"/>
          <w:szCs w:val="32"/>
          <w:rtl/>
        </w:rPr>
        <w:t>(</w:t>
      </w:r>
      <w:del w:id="5" w:author="לטם קרוביארסקי" w:date="2021-03-04T10:09:00Z">
        <w:r w:rsidR="002C7F01" w:rsidDel="00E5722D">
          <w:rPr>
            <w:rFonts w:cs="David" w:hint="cs"/>
            <w:b/>
            <w:bCs/>
            <w:sz w:val="32"/>
            <w:szCs w:val="32"/>
            <w:rtl/>
          </w:rPr>
          <w:delText>פברואר</w:delText>
        </w:r>
        <w:r w:rsidR="00AA260A" w:rsidRPr="00BA39BC" w:rsidDel="00E5722D">
          <w:rPr>
            <w:rFonts w:cs="David" w:hint="cs"/>
            <w:b/>
            <w:bCs/>
            <w:sz w:val="32"/>
            <w:szCs w:val="32"/>
            <w:rtl/>
          </w:rPr>
          <w:delText xml:space="preserve"> </w:delText>
        </w:r>
      </w:del>
      <w:ins w:id="6" w:author="לטם קרוביארסקי" w:date="2021-03-04T10:09:00Z">
        <w:r w:rsidR="00E5722D">
          <w:rPr>
            <w:rFonts w:cs="David" w:hint="cs"/>
            <w:b/>
            <w:bCs/>
            <w:sz w:val="32"/>
            <w:szCs w:val="32"/>
            <w:rtl/>
          </w:rPr>
          <w:t>מרץ</w:t>
        </w:r>
        <w:r w:rsidR="00E5722D" w:rsidRPr="00BA39BC">
          <w:rPr>
            <w:rFonts w:cs="David" w:hint="cs"/>
            <w:b/>
            <w:bCs/>
            <w:sz w:val="32"/>
            <w:szCs w:val="32"/>
            <w:rtl/>
          </w:rPr>
          <w:t xml:space="preserve"> </w:t>
        </w:r>
      </w:ins>
      <w:r w:rsidR="002C7F01">
        <w:rPr>
          <w:rFonts w:cs="David" w:hint="cs"/>
          <w:b/>
          <w:bCs/>
          <w:sz w:val="32"/>
          <w:szCs w:val="32"/>
          <w:rtl/>
        </w:rPr>
        <w:t>2021</w:t>
      </w:r>
      <w:r w:rsidRPr="00BA39BC">
        <w:rPr>
          <w:rFonts w:cs="David" w:hint="cs"/>
          <w:b/>
          <w:bCs/>
          <w:sz w:val="32"/>
          <w:szCs w:val="32"/>
          <w:rtl/>
        </w:rPr>
        <w:t xml:space="preserve"> - גרסה </w:t>
      </w:r>
      <w:del w:id="7" w:author="לטם קרוביארסקי" w:date="2021-03-04T10:09:00Z">
        <w:r w:rsidRPr="00BA39BC" w:rsidDel="00E5722D">
          <w:rPr>
            <w:rFonts w:cs="David" w:hint="cs"/>
            <w:b/>
            <w:bCs/>
            <w:sz w:val="32"/>
            <w:szCs w:val="32"/>
            <w:rtl/>
          </w:rPr>
          <w:delText>1</w:delText>
        </w:r>
      </w:del>
      <w:ins w:id="8" w:author="לטם קרוביארסקי" w:date="2021-03-04T10:09:00Z">
        <w:r w:rsidR="00E5722D">
          <w:rPr>
            <w:rFonts w:cs="David" w:hint="cs"/>
            <w:b/>
            <w:bCs/>
            <w:sz w:val="32"/>
            <w:szCs w:val="32"/>
            <w:rtl/>
          </w:rPr>
          <w:t>3</w:t>
        </w:r>
      </w:ins>
      <w:r w:rsidRPr="00BA39BC">
        <w:rPr>
          <w:rFonts w:cs="David" w:hint="cs"/>
          <w:b/>
          <w:bCs/>
          <w:sz w:val="32"/>
          <w:szCs w:val="32"/>
          <w:rtl/>
        </w:rPr>
        <w:t>)</w:t>
      </w:r>
    </w:p>
    <w:p w:rsidR="00FF17D5" w:rsidRPr="00BA39BC" w:rsidRDefault="00FF17D5" w:rsidP="00FF17D5">
      <w:pPr>
        <w:spacing w:line="360" w:lineRule="auto"/>
        <w:jc w:val="center"/>
        <w:rPr>
          <w:rFonts w:cs="David"/>
          <w:b/>
          <w:bCs/>
          <w:sz w:val="32"/>
          <w:szCs w:val="32"/>
          <w:rtl/>
        </w:rPr>
      </w:pPr>
    </w:p>
    <w:p w:rsidR="00FF17D5" w:rsidRPr="00BA39BC" w:rsidRDefault="00FF17D5" w:rsidP="00FF17D5">
      <w:pPr>
        <w:tabs>
          <w:tab w:val="left" w:pos="4770"/>
        </w:tabs>
        <w:spacing w:line="360" w:lineRule="auto"/>
        <w:rPr>
          <w:rFonts w:ascii="David" w:hAnsi="David" w:cs="David"/>
          <w:b/>
          <w:bCs/>
          <w:sz w:val="36"/>
          <w:szCs w:val="36"/>
          <w:rtl/>
        </w:rPr>
      </w:pPr>
    </w:p>
    <w:p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rsidR="00173E54" w:rsidRPr="00BA39BC" w:rsidRDefault="00173E54">
      <w:pPr>
        <w:bidi w:val="0"/>
        <w:spacing w:before="200" w:after="200" w:line="276" w:lineRule="auto"/>
        <w:rPr>
          <w:rFonts w:ascii="David" w:hAnsi="David" w:cs="David"/>
          <w:b/>
          <w:bCs/>
          <w:caps/>
          <w:spacing w:val="15"/>
          <w:sz w:val="32"/>
          <w:szCs w:val="32"/>
        </w:rPr>
      </w:pPr>
      <w:bookmarkStart w:id="9" w:name="_Toc256000000"/>
      <w:bookmarkStart w:id="10" w:name="_Toc32477895"/>
      <w:bookmarkStart w:id="11" w:name="_Toc43400585"/>
      <w:bookmarkStart w:id="12" w:name="_Toc44931894"/>
      <w:bookmarkStart w:id="13" w:name="_Toc44931981"/>
      <w:bookmarkStart w:id="14" w:name="_Toc44932667"/>
      <w:bookmarkStart w:id="15" w:name="_Toc53331323"/>
      <w:bookmarkStart w:id="16" w:name="_Toc54796706"/>
      <w:r w:rsidRPr="00BA39BC">
        <w:rPr>
          <w:rtl/>
        </w:rPr>
        <w:br w:type="page"/>
      </w:r>
    </w:p>
    <w:p w:rsidR="00FF17D5" w:rsidRPr="00BA39BC" w:rsidRDefault="00FF17D5" w:rsidP="00FF17D5">
      <w:pPr>
        <w:pStyle w:val="-6"/>
        <w:rPr>
          <w:rtl/>
        </w:rPr>
      </w:pPr>
      <w:bookmarkStart w:id="17" w:name="_Toc62731164"/>
      <w:r w:rsidRPr="00BA39BC">
        <w:rPr>
          <w:rFonts w:hint="cs"/>
          <w:rtl/>
        </w:rPr>
        <w:lastRenderedPageBreak/>
        <w:t>הקדמה</w:t>
      </w:r>
      <w:bookmarkEnd w:id="9"/>
      <w:bookmarkEnd w:id="10"/>
      <w:bookmarkEnd w:id="11"/>
      <w:bookmarkEnd w:id="12"/>
      <w:bookmarkEnd w:id="13"/>
      <w:bookmarkEnd w:id="14"/>
      <w:bookmarkEnd w:id="15"/>
      <w:bookmarkEnd w:id="16"/>
      <w:bookmarkEnd w:id="17"/>
    </w:p>
    <w:p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rsidR="00FF17D5" w:rsidRPr="00BA39BC" w:rsidRDefault="00FF17D5" w:rsidP="00FF17D5">
      <w:pPr>
        <w:pStyle w:val="1fc"/>
        <w:rPr>
          <w:rtl/>
        </w:rPr>
      </w:pPr>
      <w:bookmarkStart w:id="18" w:name="_Toc53331327"/>
    </w:p>
    <w:p w:rsidR="00FF17D5" w:rsidRPr="00BA39BC" w:rsidRDefault="00FF17D5" w:rsidP="00FF17D5">
      <w:pPr>
        <w:pStyle w:val="1fc"/>
        <w:rPr>
          <w:rtl/>
        </w:rPr>
      </w:pPr>
      <w:r w:rsidRPr="00BA39BC">
        <w:rPr>
          <w:rFonts w:hint="cs"/>
          <w:rtl/>
        </w:rPr>
        <w:t>מסמכי המכרז מחולקים לפרקים, כמפורט להלן:</w:t>
      </w:r>
      <w:bookmarkEnd w:id="18"/>
      <w:r w:rsidRPr="00BA39BC">
        <w:rPr>
          <w:rFonts w:hint="cs"/>
          <w:rtl/>
        </w:rPr>
        <w:t xml:space="preserve"> </w:t>
      </w:r>
    </w:p>
    <w:p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rsidR="00AD502D" w:rsidRPr="00BA39BC" w:rsidRDefault="00AD502D" w:rsidP="00AD502D">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עבור כל סל בנפרד, אשר תוגש על ידי מציע המתמודד במכרז.</w:t>
      </w:r>
    </w:p>
    <w:p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rsidR="00FF17D5" w:rsidRPr="00BA39BC" w:rsidRDefault="00FF17D5" w:rsidP="00FF17D5">
      <w:pPr>
        <w:pStyle w:val="36"/>
        <w:ind w:left="58" w:firstLine="0"/>
        <w:jc w:val="both"/>
        <w:outlineLvl w:val="9"/>
        <w:rPr>
          <w:rtl/>
        </w:rPr>
      </w:pPr>
    </w:p>
    <w:p w:rsidR="00FF17D5" w:rsidRPr="00BA39BC" w:rsidRDefault="00FF17D5" w:rsidP="00AA260A">
      <w:pPr>
        <w:rPr>
          <w:rFonts w:ascii="David" w:hAnsi="David" w:cs="David"/>
          <w:sz w:val="36"/>
          <w:szCs w:val="36"/>
          <w:rtl/>
        </w:rPr>
      </w:pPr>
    </w:p>
    <w:p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rsidR="00FF17D5" w:rsidRPr="00BA39BC" w:rsidRDefault="00FF17D5" w:rsidP="00FF17D5">
      <w:pPr>
        <w:pStyle w:val="-6"/>
        <w:rPr>
          <w:sz w:val="28"/>
          <w:szCs w:val="28"/>
          <w:rtl/>
        </w:rPr>
      </w:pPr>
      <w:bookmarkStart w:id="19" w:name="_Toc256000003"/>
      <w:bookmarkStart w:id="20" w:name="_Toc54796707"/>
      <w:bookmarkStart w:id="21" w:name="_Toc62731165"/>
      <w:r w:rsidRPr="00BA39BC">
        <w:rPr>
          <w:sz w:val="28"/>
          <w:szCs w:val="28"/>
          <w:rtl/>
        </w:rPr>
        <w:lastRenderedPageBreak/>
        <w:t>תוכן עניינים</w:t>
      </w:r>
      <w:bookmarkEnd w:id="19"/>
      <w:bookmarkEnd w:id="20"/>
      <w:bookmarkEnd w:id="21"/>
    </w:p>
    <w:p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rsidR="00FD4D88" w:rsidRDefault="00A0447F"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A0447F"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rsidR="00FD4D88" w:rsidRDefault="00A0447F"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A0447F"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A0447F"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rsidR="00FD4D88" w:rsidRDefault="00A0447F"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rsidR="00FD4D88" w:rsidRDefault="00A0447F"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rsidR="00CD6403" w:rsidRPr="00CD6403" w:rsidRDefault="00CD6403" w:rsidP="00CD6403">
      <w:pPr>
        <w:pStyle w:val="-6"/>
        <w:rPr>
          <w:sz w:val="40"/>
          <w:szCs w:val="40"/>
          <w:rtl/>
        </w:rPr>
      </w:pPr>
      <w:bookmarkStart w:id="22" w:name="_Toc62731166"/>
      <w:r w:rsidRPr="00CD6403">
        <w:rPr>
          <w:rFonts w:hint="cs"/>
          <w:sz w:val="40"/>
          <w:szCs w:val="40"/>
          <w:rtl/>
        </w:rPr>
        <w:lastRenderedPageBreak/>
        <w:t>מילון מונחים</w:t>
      </w:r>
      <w:bookmarkEnd w:id="22"/>
    </w:p>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23" w:name="_Toc55460320"/>
      <w:bookmarkStart w:id="24" w:name="_Toc56072723"/>
      <w:bookmarkStart w:id="25"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23"/>
      <w:bookmarkEnd w:id="24"/>
      <w:bookmarkEnd w:id="25"/>
    </w:p>
    <w:tbl>
      <w:tblPr>
        <w:tblStyle w:val="2ff"/>
        <w:tblW w:w="11131" w:type="dxa"/>
        <w:tblInd w:w="-1281" w:type="dxa"/>
        <w:tblLook w:val="04A0" w:firstRow="1" w:lastRow="0" w:firstColumn="1" w:lastColumn="0" w:noHBand="0" w:noVBand="1"/>
      </w:tblPr>
      <w:tblGrid>
        <w:gridCol w:w="8789"/>
        <w:gridCol w:w="2342"/>
      </w:tblGrid>
      <w:tr w:rsidR="004B02B9" w:rsidRPr="00BA39BC" w:rsidTr="00803611">
        <w:trPr>
          <w:trHeight w:val="347"/>
        </w:trPr>
        <w:tc>
          <w:tcPr>
            <w:tcW w:w="8789"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rsidTr="00CF6DD9">
        <w:trPr>
          <w:trHeight w:val="534"/>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rsidTr="00CF6DD9">
        <w:trPr>
          <w:trHeight w:val="540"/>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rsidTr="00CF6DD9">
        <w:trPr>
          <w:trHeight w:val="863"/>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rsidTr="00CF6DD9">
        <w:trPr>
          <w:trHeight w:val="534"/>
        </w:trPr>
        <w:tc>
          <w:tcPr>
            <w:tcW w:w="8789" w:type="dxa"/>
          </w:tcPr>
          <w:p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26" w:name="_Toc55460321"/>
      <w:bookmarkStart w:id="27" w:name="_Toc56072724"/>
      <w:bookmarkStart w:id="28"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6"/>
      <w:bookmarkEnd w:id="27"/>
      <w:bookmarkEnd w:id="28"/>
    </w:p>
    <w:tbl>
      <w:tblPr>
        <w:tblStyle w:val="2ff"/>
        <w:tblW w:w="11273" w:type="dxa"/>
        <w:tblInd w:w="-1423" w:type="dxa"/>
        <w:tblLook w:val="04A0" w:firstRow="1" w:lastRow="0" w:firstColumn="1" w:lastColumn="0" w:noHBand="0" w:noVBand="1"/>
      </w:tblPr>
      <w:tblGrid>
        <w:gridCol w:w="8931"/>
        <w:gridCol w:w="2342"/>
      </w:tblGrid>
      <w:tr w:rsidR="004B02B9" w:rsidRPr="00BA39BC" w:rsidTr="00803611">
        <w:trPr>
          <w:trHeight w:val="347"/>
        </w:trPr>
        <w:tc>
          <w:tcPr>
            <w:tcW w:w="8931"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rsidTr="00CF6DD9">
        <w:trPr>
          <w:trHeight w:val="347"/>
        </w:trPr>
        <w:tc>
          <w:tcPr>
            <w:tcW w:w="8931" w:type="dxa"/>
          </w:tcPr>
          <w:p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rsidTr="00CF6DD9">
        <w:trPr>
          <w:trHeight w:val="347"/>
        </w:trPr>
        <w:tc>
          <w:tcPr>
            <w:tcW w:w="8931" w:type="dxa"/>
          </w:tcPr>
          <w:p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rsidTr="00CF6DD9">
        <w:trPr>
          <w:trHeight w:val="347"/>
        </w:trPr>
        <w:tc>
          <w:tcPr>
            <w:tcW w:w="8931" w:type="dxa"/>
          </w:tcPr>
          <w:p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rsidTr="00CF6DD9">
        <w:trPr>
          <w:trHeight w:val="347"/>
        </w:trPr>
        <w:tc>
          <w:tcPr>
            <w:tcW w:w="8931" w:type="dxa"/>
          </w:tcPr>
          <w:p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rsidTr="00CF6DD9">
        <w:trPr>
          <w:trHeight w:val="347"/>
        </w:trPr>
        <w:tc>
          <w:tcPr>
            <w:tcW w:w="8931" w:type="dxa"/>
          </w:tcPr>
          <w:p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rsidTr="00CF6DD9">
        <w:trPr>
          <w:trHeight w:val="347"/>
        </w:trPr>
        <w:tc>
          <w:tcPr>
            <w:tcW w:w="8931" w:type="dxa"/>
          </w:tcPr>
          <w:p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rsidTr="00CF6DD9">
        <w:trPr>
          <w:trHeight w:val="347"/>
        </w:trPr>
        <w:tc>
          <w:tcPr>
            <w:tcW w:w="8931" w:type="dxa"/>
          </w:tcPr>
          <w:p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rsidTr="00CF6DD9">
        <w:trPr>
          <w:trHeight w:val="347"/>
        </w:trPr>
        <w:tc>
          <w:tcPr>
            <w:tcW w:w="8931" w:type="dxa"/>
          </w:tcPr>
          <w:p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rsidR="00FF17D5" w:rsidRPr="00BA39BC" w:rsidRDefault="00FF17D5" w:rsidP="00FF17D5">
      <w:pPr>
        <w:rPr>
          <w:rFonts w:ascii="David" w:hAnsi="David" w:cs="David"/>
          <w:sz w:val="36"/>
          <w:szCs w:val="36"/>
          <w:rtl/>
        </w:rPr>
      </w:pPr>
    </w:p>
    <w:p w:rsidR="00FF17D5" w:rsidRPr="00BA39BC" w:rsidRDefault="00FF17D5" w:rsidP="00FF17D5">
      <w:pPr>
        <w:rPr>
          <w:rFonts w:ascii="David" w:hAnsi="David" w:cs="David"/>
          <w:sz w:val="36"/>
          <w:szCs w:val="36"/>
        </w:rPr>
      </w:pPr>
    </w:p>
    <w:p w:rsidR="00FF17D5" w:rsidRPr="00BA39BC" w:rsidRDefault="00FF17D5" w:rsidP="00FF17D5">
      <w:pPr>
        <w:rPr>
          <w:rFonts w:ascii="David" w:hAnsi="David" w:cs="David"/>
          <w:sz w:val="28"/>
          <w:szCs w:val="28"/>
          <w:rtl/>
        </w:rPr>
      </w:pPr>
    </w:p>
    <w:p w:rsidR="00BA39BC" w:rsidRPr="00BA39BC" w:rsidRDefault="00BA39BC" w:rsidP="00BA39BC">
      <w:pPr>
        <w:pStyle w:val="1fc"/>
        <w:rPr>
          <w:rFonts w:eastAsiaTheme="minorHAnsi"/>
          <w:rtl/>
        </w:rPr>
      </w:pPr>
      <w:bookmarkStart w:id="29" w:name="_Toc256000006"/>
      <w:bookmarkStart w:id="30" w:name="_Toc32477896"/>
      <w:bookmarkStart w:id="31" w:name="_Toc54796708"/>
      <w:bookmarkStart w:id="32" w:name="פרק_א"/>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AD502D" w:rsidRPr="00BA39BC" w:rsidRDefault="00AD502D" w:rsidP="00BA39BC">
      <w:pPr>
        <w:pStyle w:val="afffffffa"/>
        <w:jc w:val="left"/>
        <w:rPr>
          <w:rtl/>
        </w:rPr>
      </w:pPr>
    </w:p>
    <w:p w:rsidR="00FF17D5" w:rsidRPr="00BA39BC" w:rsidRDefault="00FF17D5" w:rsidP="00FF17D5">
      <w:pPr>
        <w:pStyle w:val="afffffffa"/>
        <w:rPr>
          <w:rtl/>
        </w:rPr>
      </w:pPr>
      <w:bookmarkStart w:id="33" w:name="_Toc62731169"/>
      <w:r w:rsidRPr="00BA39BC">
        <w:rPr>
          <w:rtl/>
        </w:rPr>
        <w:t>פרק א'- הליך המכרז</w:t>
      </w:r>
      <w:bookmarkEnd w:id="29"/>
      <w:bookmarkEnd w:id="30"/>
      <w:bookmarkEnd w:id="31"/>
      <w:bookmarkEnd w:id="33"/>
    </w:p>
    <w:bookmarkEnd w:id="32"/>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rsidR="00FF17D5" w:rsidRPr="00BA39BC" w:rsidRDefault="00D32EF2" w:rsidP="00FF17D5">
      <w:pPr>
        <w:pStyle w:val="1fe"/>
      </w:pPr>
      <w:bookmarkStart w:id="34" w:name="_Toc62731170"/>
      <w:bookmarkStart w:id="35" w:name="עקרונות_המכרז"/>
      <w:r w:rsidRPr="00BA39BC">
        <w:rPr>
          <w:rFonts w:hint="cs"/>
          <w:rtl/>
        </w:rPr>
        <w:lastRenderedPageBreak/>
        <w:t>תיאור המכרז</w:t>
      </w:r>
      <w:bookmarkEnd w:id="34"/>
    </w:p>
    <w:p w:rsidR="00FF17D5" w:rsidRPr="00BA39BC" w:rsidRDefault="00D32EF2" w:rsidP="001C1036">
      <w:pPr>
        <w:pStyle w:val="11"/>
        <w:jc w:val="left"/>
      </w:pPr>
      <w:bookmarkStart w:id="36" w:name="_Toc43400587"/>
      <w:bookmarkStart w:id="37" w:name="_Toc44931896"/>
      <w:bookmarkStart w:id="38" w:name="_Toc44931983"/>
      <w:bookmarkEnd w:id="35"/>
      <w:r w:rsidRPr="00BA39BC">
        <w:rPr>
          <w:rFonts w:hint="cs"/>
          <w:rtl/>
        </w:rPr>
        <w:t>תקציר השירותים</w:t>
      </w:r>
      <w:bookmarkEnd w:id="36"/>
      <w:bookmarkEnd w:id="37"/>
      <w:bookmarkEnd w:id="38"/>
      <w:r w:rsidRPr="00BA39BC">
        <w:rPr>
          <w:rFonts w:hint="cs"/>
          <w:rtl/>
        </w:rPr>
        <w:t xml:space="preserve"> והצגת עקרונות המכרז</w:t>
      </w:r>
    </w:p>
    <w:p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rsidR="00FC0483" w:rsidRDefault="00D32EF2" w:rsidP="00FD65E1">
      <w:pPr>
        <w:pStyle w:val="1112"/>
        <w:rPr>
          <w:ins w:id="39" w:author="לטם קרוביארסקי" w:date="2021-03-02T10:09:00Z"/>
        </w:rPr>
      </w:pPr>
      <w:r w:rsidRPr="00BA39BC">
        <w:rPr>
          <w:rFonts w:hint="cs"/>
          <w:rtl/>
        </w:rPr>
        <w:t xml:space="preserve">כמפורט </w:t>
      </w:r>
      <w:r w:rsidRPr="00BA39BC">
        <w:rPr>
          <w:rtl/>
        </w:rPr>
        <w:t xml:space="preserve">במסמכי המכרז, </w:t>
      </w:r>
      <w:del w:id="40" w:author="לטם קרוביארסקי" w:date="2021-03-02T10:09:00Z">
        <w:r w:rsidRPr="00BA39BC" w:rsidDel="00FD65E1">
          <w:rPr>
            <w:rtl/>
          </w:rPr>
          <w:delText xml:space="preserve">עיקרי </w:delText>
        </w:r>
      </w:del>
      <w:r w:rsidRPr="00BA39BC">
        <w:rPr>
          <w:rtl/>
        </w:rPr>
        <w:t xml:space="preserve">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rsidR="00FD65E1" w:rsidDel="007C4B10" w:rsidRDefault="007C4B10" w:rsidP="001F27B7">
      <w:pPr>
        <w:pStyle w:val="1112"/>
        <w:rPr>
          <w:del w:id="41" w:author="לטם קרוביארסקי" w:date="2021-03-04T10:58:00Z"/>
        </w:rPr>
      </w:pPr>
      <w:ins w:id="42" w:author="לטם קרוביארסקי" w:date="2021-03-04T10:58:00Z">
        <w:r>
          <w:rPr>
            <w:rFonts w:hint="cs"/>
            <w:rtl/>
          </w:rPr>
          <w:t>בהתאם לתקנה 14ב' לתקנות חובת המכרזים התשנ"ג 1993 (להלן: "</w:t>
        </w:r>
        <w:r>
          <w:rPr>
            <w:rFonts w:hint="cs"/>
            <w:b/>
            <w:bCs/>
            <w:rtl/>
          </w:rPr>
          <w:t>התקנות</w:t>
        </w:r>
        <w:r w:rsidRPr="005D6A7C">
          <w:rPr>
            <w:rtl/>
          </w:rPr>
          <w:t>"</w:t>
        </w:r>
        <w:r>
          <w:rPr>
            <w:rFonts w:hint="cs"/>
            <w:rtl/>
          </w:rPr>
          <w:t xml:space="preserve">), החל ממועד ההתקשרות מכוח מכרז זה, הרכש הממשלתי של העיתונים הכלולים </w:t>
        </w:r>
        <w:r w:rsidRPr="00821C25">
          <w:rPr>
            <w:rFonts w:hint="cs"/>
            <w:b/>
            <w:bCs/>
            <w:rtl/>
          </w:rPr>
          <w:t>בטבלת החלוקה להלן ייעשה מכוח המכרז ומכוחו בלבד</w:t>
        </w:r>
        <w:r>
          <w:rPr>
            <w:rFonts w:hint="cs"/>
            <w:rtl/>
          </w:rPr>
          <w:t>.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ins>
    </w:p>
    <w:p w:rsidR="007C4B10" w:rsidRDefault="007C4B10" w:rsidP="00E5722D">
      <w:pPr>
        <w:pStyle w:val="1112"/>
        <w:rPr>
          <w:ins w:id="43" w:author="לטם קרוביארסקי" w:date="2021-03-04T10:58:00Z"/>
        </w:rPr>
      </w:pPr>
    </w:p>
    <w:p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rsidR="00DC4156" w:rsidRDefault="00DC4156">
      <w:pPr>
        <w:bidi w:val="0"/>
        <w:spacing w:before="200" w:after="200" w:line="276" w:lineRule="auto"/>
        <w:rPr>
          <w:rFonts w:ascii="David" w:eastAsiaTheme="minorHAnsi" w:hAnsi="David" w:cs="David"/>
        </w:rPr>
      </w:pPr>
      <w:r>
        <w:rPr>
          <w:rtl/>
        </w:rPr>
        <w:br w:type="page"/>
      </w:r>
    </w:p>
    <w:p w:rsidR="00DC4156" w:rsidRDefault="00DC4156" w:rsidP="009E7A0B">
      <w:pPr>
        <w:pStyle w:val="1112"/>
        <w:numPr>
          <w:ilvl w:val="0"/>
          <w:numId w:val="0"/>
        </w:numPr>
        <w:ind w:left="1780"/>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4D6D0F" w:rsidRPr="001549A8" w:rsidRDefault="004D6D0F" w:rsidP="00E72610">
            <w:pPr>
              <w:pStyle w:val="1112"/>
              <w:numPr>
                <w:ilvl w:val="0"/>
                <w:numId w:val="0"/>
              </w:numPr>
              <w:ind w:left="1780" w:hanging="504"/>
              <w:rPr>
                <w:sz w:val="22"/>
                <w:szCs w:val="22"/>
                <w:rtl/>
              </w:rPr>
            </w:pPr>
          </w:p>
        </w:tc>
        <w:tc>
          <w:tcPr>
            <w:tcW w:w="2591" w:type="dxa"/>
          </w:tcPr>
          <w:p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rsidR="00E72610" w:rsidRPr="009E7A0B" w:rsidRDefault="00E72610" w:rsidP="00FD4D88">
            <w:pPr>
              <w:pStyle w:val="1112"/>
              <w:numPr>
                <w:ilvl w:val="0"/>
                <w:numId w:val="0"/>
              </w:numPr>
              <w:ind w:left="1780" w:hanging="504"/>
              <w:rPr>
                <w:sz w:val="22"/>
                <w:szCs w:val="22"/>
                <w:rtl/>
              </w:rPr>
            </w:pPr>
          </w:p>
        </w:tc>
        <w:tc>
          <w:tcPr>
            <w:tcW w:w="2547"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bl>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C4156" w:rsidRDefault="00DC4156" w:rsidP="009E7A0B">
      <w:pPr>
        <w:pStyle w:val="114"/>
        <w:numPr>
          <w:ilvl w:val="0"/>
          <w:numId w:val="0"/>
        </w:numPr>
        <w:ind w:left="1050" w:hanging="690"/>
        <w:jc w:val="center"/>
        <w:rPr>
          <w:rtl/>
        </w:rPr>
      </w:pPr>
      <w:r w:rsidRPr="009E7A0B">
        <w:rPr>
          <w:rFonts w:hint="eastAsia"/>
          <w:b w:val="0"/>
          <w:bCs/>
          <w:sz w:val="32"/>
          <w:szCs w:val="32"/>
          <w:rtl/>
        </w:rPr>
        <w:lastRenderedPageBreak/>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660DC" w:rsidRPr="001549A8" w:rsidRDefault="00E660DC" w:rsidP="00E72610">
            <w:pPr>
              <w:pStyle w:val="1112"/>
              <w:numPr>
                <w:ilvl w:val="0"/>
                <w:numId w:val="0"/>
              </w:numPr>
              <w:ind w:left="360"/>
              <w:jc w:val="center"/>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3373" w:type="dxa"/>
          </w:tcPr>
          <w:p w:rsidR="00E660DC" w:rsidRPr="001549A8"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למהדורת סוף השבוע הדיגיטלית המודפסת</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72610" w:rsidRPr="009E7A0B" w:rsidRDefault="00E72610" w:rsidP="00FD4D88">
            <w:pPr>
              <w:pStyle w:val="1112"/>
              <w:numPr>
                <w:ilvl w:val="0"/>
                <w:numId w:val="0"/>
              </w:numPr>
              <w:ind w:left="1780" w:hanging="504"/>
              <w:rPr>
                <w:sz w:val="22"/>
                <w:szCs w:val="22"/>
                <w:rtl/>
              </w:rPr>
            </w:pP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rsidR="00E660DC" w:rsidRPr="001549A8" w:rsidRDefault="00E660DC" w:rsidP="00FD4D88">
            <w:pPr>
              <w:pStyle w:val="1112"/>
              <w:numPr>
                <w:ilvl w:val="0"/>
                <w:numId w:val="0"/>
              </w:numPr>
              <w:ind w:left="1780" w:hanging="504"/>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rsidR="00730456" w:rsidRPr="00BA39BC" w:rsidRDefault="00586760" w:rsidP="00586760">
      <w:pPr>
        <w:pStyle w:val="1112"/>
        <w:rPr>
          <w:rtl/>
        </w:rPr>
      </w:pPr>
      <w:r>
        <w:rPr>
          <w:rFonts w:hint="cs"/>
          <w:rtl/>
        </w:rPr>
        <w:t>על כל הצעה לעמוד ב</w:t>
      </w:r>
      <w:r w:rsidR="00D32EF2" w:rsidRPr="00BA39BC">
        <w:rPr>
          <w:rFonts w:hint="cs"/>
          <w:rtl/>
        </w:rPr>
        <w:t>תנאי הסף</w:t>
      </w:r>
      <w:r>
        <w:rPr>
          <w:rFonts w:hint="cs"/>
          <w:rtl/>
        </w:rPr>
        <w:t xml:space="preserve"> שנקבעו לכל סל</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rsidR="00FF17D5" w:rsidRDefault="00586760" w:rsidP="00FF17D5">
      <w:pPr>
        <w:pStyle w:val="1112"/>
      </w:pPr>
      <w:r>
        <w:rPr>
          <w:rFonts w:hint="cs"/>
          <w:rtl/>
        </w:rPr>
        <w:lastRenderedPageBreak/>
        <w:t xml:space="preserve"> </w:t>
      </w:r>
      <w:r w:rsidR="00FF17D5" w:rsidRPr="00BA39BC">
        <w:rPr>
          <w:rFonts w:hint="cs"/>
          <w:rtl/>
        </w:rPr>
        <w:t xml:space="preserve">המכרז יתנהל בהתאם לדין, ולפי כללי המכרז המפורטים במסמכי המכרז. </w:t>
      </w:r>
    </w:p>
    <w:p w:rsidR="00E655FF" w:rsidRDefault="00E655FF" w:rsidP="00E655FF">
      <w:pPr>
        <w:pStyle w:val="11"/>
      </w:pPr>
      <w:bookmarkStart w:id="44" w:name="_Ref39385880"/>
      <w:r>
        <w:rPr>
          <w:rFonts w:hint="cs"/>
          <w:rtl/>
        </w:rPr>
        <w:t xml:space="preserve">הוספת פריטים </w:t>
      </w:r>
      <w:bookmarkEnd w:id="44"/>
      <w:r>
        <w:rPr>
          <w:rFonts w:hint="cs"/>
          <w:rtl/>
        </w:rPr>
        <w:t>לתכולת המכרז</w:t>
      </w:r>
    </w:p>
    <w:p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rsidR="00E655FF" w:rsidRPr="00E655FF" w:rsidRDefault="00E655FF" w:rsidP="00E655FF">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p>
    <w:p w:rsidR="000D1AD6" w:rsidRPr="00BA39BC" w:rsidRDefault="000D1AD6" w:rsidP="000D1AD6">
      <w:pPr>
        <w:pStyle w:val="11"/>
      </w:pPr>
      <w:r w:rsidRPr="00BA39BC">
        <w:rPr>
          <w:rFonts w:hint="cs"/>
          <w:rtl/>
        </w:rPr>
        <w:t>שלבי המכרז</w:t>
      </w:r>
    </w:p>
    <w:p w:rsidR="003C5689" w:rsidRDefault="000D1AD6" w:rsidP="000D1AD6">
      <w:pPr>
        <w:pStyle w:val="1112"/>
        <w:rPr>
          <w:ins w:id="45" w:author="לטם קרוביארסקי" w:date="2021-03-04T10:29:00Z"/>
        </w:rPr>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w:t>
      </w:r>
    </w:p>
    <w:p w:rsidR="000D1AD6" w:rsidRPr="00BA39BC" w:rsidRDefault="000D1AD6" w:rsidP="000D1AD6">
      <w:pPr>
        <w:pStyle w:val="1112"/>
      </w:pPr>
      <w:r w:rsidRPr="00BA39BC">
        <w:rPr>
          <w:rFonts w:hint="cs"/>
          <w:rtl/>
        </w:rPr>
        <w:t>שלבי המכרז הם:</w:t>
      </w:r>
    </w:p>
    <w:p w:rsidR="000D1AD6" w:rsidRPr="00BA39BC" w:rsidRDefault="000D1AD6" w:rsidP="001C1036">
      <w:pPr>
        <w:pStyle w:val="11111"/>
        <w:numPr>
          <w:ilvl w:val="3"/>
          <w:numId w:val="174"/>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rsidR="00191EDE" w:rsidRDefault="000D1AD6" w:rsidP="001C1036">
      <w:pPr>
        <w:pStyle w:val="11111"/>
        <w:numPr>
          <w:ilvl w:val="3"/>
          <w:numId w:val="174"/>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rsidR="00BB110F" w:rsidRDefault="00BB110F" w:rsidP="001C1036">
      <w:pPr>
        <w:pStyle w:val="11111"/>
        <w:numPr>
          <w:ilvl w:val="3"/>
          <w:numId w:val="174"/>
        </w:numPr>
      </w:pPr>
      <w:r>
        <w:rPr>
          <w:rFonts w:hint="cs"/>
          <w:b/>
          <w:bCs/>
          <w:rtl/>
        </w:rPr>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w:t>
      </w:r>
      <w:ins w:id="46" w:author="לטם קרוביארסקי" w:date="2021-03-04T11:07:00Z">
        <w:r w:rsidR="00E270F4">
          <w:rPr>
            <w:rFonts w:hint="cs"/>
            <w:rtl/>
          </w:rPr>
          <w:t xml:space="preserve">2.7.4 </w:t>
        </w:r>
      </w:ins>
      <w:del w:id="47" w:author="לטם קרוביארסקי" w:date="2021-03-04T11:07:00Z">
        <w:r w:rsidDel="00E270F4">
          <w:rPr>
            <w:rFonts w:hint="cs"/>
            <w:rtl/>
          </w:rPr>
          <w:delText xml:space="preserve">3.5 </w:delText>
        </w:r>
      </w:del>
      <w:r>
        <w:rPr>
          <w:rFonts w:hint="cs"/>
          <w:rtl/>
        </w:rPr>
        <w:t xml:space="preserve">להלן. </w:t>
      </w:r>
    </w:p>
    <w:p w:rsidR="000D1AD6" w:rsidRPr="00BA39BC" w:rsidRDefault="00191EDE" w:rsidP="001C1036">
      <w:pPr>
        <w:pStyle w:val="11111"/>
        <w:numPr>
          <w:ilvl w:val="3"/>
          <w:numId w:val="174"/>
        </w:numPr>
      </w:pPr>
      <w:r w:rsidRPr="00632A3E">
        <w:rPr>
          <w:rFonts w:hint="eastAsia"/>
          <w:b/>
          <w:bCs/>
          <w:rtl/>
        </w:rPr>
        <w:lastRenderedPageBreak/>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מתתי הסלים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rsidR="00FF17D5" w:rsidRPr="00BA39BC" w:rsidRDefault="00B115A5" w:rsidP="001C1036">
      <w:pPr>
        <w:pStyle w:val="1fe"/>
        <w:numPr>
          <w:ilvl w:val="0"/>
          <w:numId w:val="174"/>
        </w:numPr>
        <w:rPr>
          <w:rtl/>
        </w:rPr>
      </w:pPr>
      <w:bookmarkStart w:id="48" w:name="_Toc62731171"/>
      <w:r>
        <w:rPr>
          <w:rFonts w:hint="cs"/>
          <w:rtl/>
        </w:rPr>
        <w:lastRenderedPageBreak/>
        <w:t>שלבי המכרז</w:t>
      </w:r>
      <w:bookmarkEnd w:id="48"/>
    </w:p>
    <w:p w:rsidR="00B115A5" w:rsidRPr="000F008F" w:rsidRDefault="00B115A5" w:rsidP="001C1036">
      <w:pPr>
        <w:pStyle w:val="11"/>
        <w:numPr>
          <w:ilvl w:val="1"/>
          <w:numId w:val="175"/>
        </w:numPr>
        <w:spacing w:before="0"/>
        <w:rPr>
          <w:sz w:val="24"/>
          <w:szCs w:val="24"/>
        </w:rPr>
      </w:pPr>
      <w:bookmarkStart w:id="49" w:name="חלוקה_לסלים"/>
      <w:bookmarkStart w:id="50" w:name="_Toc43400593"/>
      <w:bookmarkStart w:id="51" w:name="_Toc44931902"/>
      <w:bookmarkStart w:id="52" w:name="_Toc44931989"/>
      <w:r>
        <w:rPr>
          <w:rFonts w:hint="cs"/>
          <w:sz w:val="24"/>
          <w:szCs w:val="24"/>
          <w:rtl/>
        </w:rPr>
        <w:t>חלוקה לסוגי מנויים:</w:t>
      </w:r>
    </w:p>
    <w:bookmarkEnd w:id="49"/>
    <w:p w:rsidR="00B115A5" w:rsidRPr="00BA39BC" w:rsidRDefault="00B115A5" w:rsidP="001C1036">
      <w:pPr>
        <w:pStyle w:val="111"/>
        <w:numPr>
          <w:ilvl w:val="2"/>
          <w:numId w:val="17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rsidR="00B115A5" w:rsidRPr="009E7A0B"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rsidR="00B115A5"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rsidR="002400EA" w:rsidRPr="009E7A0B" w:rsidRDefault="002400EA" w:rsidP="001C1036">
      <w:pPr>
        <w:pStyle w:val="1111"/>
        <w:numPr>
          <w:ilvl w:val="2"/>
          <w:numId w:val="17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rsidR="00B115A5" w:rsidRPr="00BA39BC" w:rsidRDefault="00B115A5" w:rsidP="001C1036">
      <w:pPr>
        <w:pStyle w:val="111"/>
        <w:numPr>
          <w:ilvl w:val="1"/>
          <w:numId w:val="175"/>
        </w:numPr>
        <w:spacing w:before="0"/>
        <w:rPr>
          <w:rtl/>
        </w:rPr>
      </w:pPr>
      <w:r w:rsidRPr="00BA39BC">
        <w:rPr>
          <w:rtl/>
        </w:rPr>
        <w:t xml:space="preserve">להלן פירוט שלושת </w:t>
      </w:r>
      <w:r>
        <w:rPr>
          <w:rFonts w:hint="cs"/>
          <w:rtl/>
        </w:rPr>
        <w:t>אופני ההפצה</w:t>
      </w:r>
      <w:r w:rsidRPr="00BA39BC">
        <w:rPr>
          <w:rtl/>
        </w:rPr>
        <w:t>:</w:t>
      </w:r>
    </w:p>
    <w:p w:rsidR="00B115A5" w:rsidRDefault="00B115A5" w:rsidP="001C1036">
      <w:pPr>
        <w:pStyle w:val="1111"/>
        <w:numPr>
          <w:ilvl w:val="2"/>
          <w:numId w:val="17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rsidR="00B115A5" w:rsidRPr="00BA39BC" w:rsidRDefault="00B115A5" w:rsidP="001C1036">
      <w:pPr>
        <w:pStyle w:val="1111"/>
        <w:numPr>
          <w:ilvl w:val="2"/>
          <w:numId w:val="17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rsidR="00B115A5" w:rsidRDefault="00B115A5" w:rsidP="001C1036">
      <w:pPr>
        <w:pStyle w:val="1111"/>
        <w:numPr>
          <w:ilvl w:val="2"/>
          <w:numId w:val="17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rsidR="00B115A5" w:rsidRDefault="00B115A5" w:rsidP="001C1036">
      <w:pPr>
        <w:pStyle w:val="1111"/>
        <w:numPr>
          <w:ilvl w:val="2"/>
          <w:numId w:val="17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rsidR="00B115A5" w:rsidRDefault="00B115A5" w:rsidP="001C1036">
      <w:pPr>
        <w:pStyle w:val="1111"/>
        <w:numPr>
          <w:ilvl w:val="1"/>
          <w:numId w:val="17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rsidR="00B115A5" w:rsidRDefault="00B115A5" w:rsidP="001C1036">
      <w:pPr>
        <w:pStyle w:val="1111"/>
        <w:numPr>
          <w:ilvl w:val="1"/>
          <w:numId w:val="175"/>
        </w:numPr>
      </w:pPr>
      <w:r w:rsidRPr="00BA39BC">
        <w:rPr>
          <w:rtl/>
        </w:rPr>
        <w:lastRenderedPageBreak/>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סל. עורך המכרז רשאי לפסול הצעה אשר לא תכלול את כל סוגי המנויים הנדרשים בהתאם לטבל</w:t>
      </w:r>
      <w:r w:rsidR="00B33D07">
        <w:rPr>
          <w:rFonts w:hint="cs"/>
          <w:rtl/>
        </w:rPr>
        <w:t>או</w:t>
      </w:r>
      <w:r>
        <w:rPr>
          <w:rFonts w:hint="cs"/>
          <w:rtl/>
        </w:rPr>
        <w:t>ת החלוקה לסוגי מנויים, לאחר שתינתן למציע הזדמנות להשלים את הצעתו.</w:t>
      </w:r>
    </w:p>
    <w:p w:rsidR="00B115A5" w:rsidRPr="00B115A5" w:rsidRDefault="00B115A5" w:rsidP="00B115A5">
      <w:pPr>
        <w:pStyle w:val="11"/>
        <w:numPr>
          <w:ilvl w:val="0"/>
          <w:numId w:val="0"/>
        </w:numPr>
        <w:ind w:left="1080"/>
        <w:rPr>
          <w:b w:val="0"/>
          <w:bCs w:val="0"/>
          <w:sz w:val="24"/>
          <w:szCs w:val="24"/>
        </w:rPr>
      </w:pPr>
    </w:p>
    <w:p w:rsidR="00B115A5" w:rsidRPr="00BA39BC" w:rsidRDefault="007A146E" w:rsidP="001C1036">
      <w:pPr>
        <w:pStyle w:val="11"/>
        <w:numPr>
          <w:ilvl w:val="1"/>
          <w:numId w:val="17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53" w:name="_Toc43400589"/>
      <w:bookmarkStart w:id="54" w:name="_Toc44931898"/>
      <w:bookmarkStart w:id="55" w:name="_Toc44931985"/>
      <w:bookmarkStart w:id="56" w:name="תנאי_סף"/>
      <w:r w:rsidR="00B115A5" w:rsidRPr="00BA39BC">
        <w:rPr>
          <w:rFonts w:hint="eastAsia"/>
          <w:rtl/>
        </w:rPr>
        <w:t>תנאי</w:t>
      </w:r>
      <w:r w:rsidR="00B115A5" w:rsidRPr="00BA39BC">
        <w:rPr>
          <w:rtl/>
        </w:rPr>
        <w:t xml:space="preserve"> סף להשתתפות במכרז</w:t>
      </w:r>
      <w:bookmarkEnd w:id="53"/>
      <w:bookmarkEnd w:id="54"/>
      <w:bookmarkEnd w:id="55"/>
    </w:p>
    <w:bookmarkEnd w:id="56"/>
    <w:p w:rsidR="007A146E" w:rsidRPr="00BA39BC" w:rsidRDefault="007A146E" w:rsidP="001C1036">
      <w:pPr>
        <w:pStyle w:val="11"/>
        <w:numPr>
          <w:ilvl w:val="2"/>
          <w:numId w:val="17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rsidR="00B115A5" w:rsidRPr="00BA39BC" w:rsidRDefault="00B115A5" w:rsidP="001C1036">
      <w:pPr>
        <w:pStyle w:val="1112"/>
        <w:numPr>
          <w:ilvl w:val="2"/>
          <w:numId w:val="17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rsidR="00B115A5" w:rsidRPr="00BA39BC" w:rsidRDefault="00B115A5" w:rsidP="001C1036">
      <w:pPr>
        <w:pStyle w:val="111"/>
        <w:numPr>
          <w:ilvl w:val="3"/>
          <w:numId w:val="175"/>
        </w:numPr>
      </w:pPr>
      <w:bookmarkStart w:id="57" w:name="_Toc43400590"/>
      <w:bookmarkStart w:id="58" w:name="_Toc44931899"/>
      <w:bookmarkStart w:id="59" w:name="_Toc44931986"/>
      <w:r w:rsidRPr="00BA39BC">
        <w:rPr>
          <w:rtl/>
        </w:rPr>
        <w:t>תנאי סף והצהרות המציע</w:t>
      </w:r>
    </w:p>
    <w:p w:rsidR="00B115A5" w:rsidRPr="00BA39BC" w:rsidRDefault="00B115A5" w:rsidP="001C1036">
      <w:pPr>
        <w:pStyle w:val="11111"/>
        <w:numPr>
          <w:ilvl w:val="3"/>
          <w:numId w:val="17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57"/>
      <w:bookmarkEnd w:id="58"/>
      <w:bookmarkEnd w:id="59"/>
    </w:p>
    <w:p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rsidR="00B115A5" w:rsidRPr="00BA39BC" w:rsidRDefault="00B115A5" w:rsidP="00B115A5">
      <w:pPr>
        <w:pStyle w:val="1112"/>
        <w:numPr>
          <w:ilvl w:val="0"/>
          <w:numId w:val="0"/>
        </w:numPr>
        <w:spacing w:before="0" w:after="0"/>
        <w:ind w:left="992"/>
        <w:rPr>
          <w:sz w:val="2"/>
          <w:szCs w:val="2"/>
        </w:rPr>
      </w:pPr>
    </w:p>
    <w:p w:rsidR="00B115A5" w:rsidRPr="00BA39BC" w:rsidRDefault="00B115A5" w:rsidP="00B115A5">
      <w:pPr>
        <w:pStyle w:val="1fc"/>
        <w:rPr>
          <w:sz w:val="2"/>
          <w:szCs w:val="2"/>
        </w:rPr>
      </w:pPr>
    </w:p>
    <w:p w:rsidR="00B115A5" w:rsidRPr="00BA39BC" w:rsidRDefault="00B115A5" w:rsidP="001C1036">
      <w:pPr>
        <w:pStyle w:val="111"/>
        <w:numPr>
          <w:ilvl w:val="3"/>
          <w:numId w:val="17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rsidR="003F0E42" w:rsidRDefault="003F0E42" w:rsidP="003F0E42">
      <w:pPr>
        <w:pStyle w:val="111"/>
        <w:numPr>
          <w:ilvl w:val="4"/>
          <w:numId w:val="172"/>
        </w:numPr>
        <w:spacing w:before="0" w:after="0"/>
        <w:jc w:val="left"/>
      </w:pPr>
      <w:r w:rsidRPr="003F0E42">
        <w:rPr>
          <w:rFonts w:hint="cs"/>
          <w:b w:val="0"/>
          <w:bCs w:val="0"/>
          <w:u w:val="single"/>
          <w:rtl/>
        </w:rPr>
        <w:lastRenderedPageBreak/>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r w:rsidR="004116B9" w:rsidRPr="009E7A0B">
        <w:rPr>
          <w:rFonts w:hint="eastAsia"/>
          <w:b w:val="0"/>
          <w:bCs w:val="0"/>
          <w:rtl/>
        </w:rPr>
        <w:t>לרכישת</w:t>
      </w:r>
      <w:r w:rsidR="004116B9" w:rsidRPr="009E7A0B">
        <w:rPr>
          <w:b w:val="0"/>
          <w:bCs w:val="0"/>
          <w:rtl/>
        </w:rPr>
        <w:t xml:space="preserve"> עיתונות מודפסת או </w:t>
      </w:r>
      <w:r w:rsidR="004116B9" w:rsidRPr="009E7A0B">
        <w:rPr>
          <w:rFonts w:hint="eastAsia"/>
          <w:b w:val="0"/>
          <w:bCs w:val="0"/>
          <w:rtl/>
        </w:rPr>
        <w:t>מקוונת</w:t>
      </w:r>
      <w:r w:rsidR="004116B9" w:rsidRPr="009E7A0B">
        <w:rPr>
          <w:b w:val="0"/>
          <w:bCs w:val="0"/>
          <w:rtl/>
        </w:rPr>
        <w:t xml:space="preserve">, </w:t>
      </w:r>
      <w:r w:rsidR="004116B9" w:rsidRPr="009E7A0B">
        <w:rPr>
          <w:rFonts w:hint="eastAsia"/>
          <w:b w:val="0"/>
          <w:bCs w:val="0"/>
          <w:rtl/>
        </w:rPr>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rsidR="00B115A5" w:rsidRPr="00BA39BC" w:rsidRDefault="00B115A5" w:rsidP="00B115A5">
      <w:pPr>
        <w:pStyle w:val="af4"/>
        <w:spacing w:line="360" w:lineRule="auto"/>
        <w:ind w:left="3000"/>
        <w:jc w:val="both"/>
        <w:rPr>
          <w:rFonts w:cs="David"/>
          <w:noProof/>
          <w:rtl/>
          <w:lang w:eastAsia="he-IL"/>
        </w:rPr>
      </w:pPr>
    </w:p>
    <w:p w:rsidR="00B115A5" w:rsidRPr="00BA39BC" w:rsidRDefault="00B115A5" w:rsidP="001C1036">
      <w:pPr>
        <w:pStyle w:val="111"/>
        <w:numPr>
          <w:ilvl w:val="3"/>
          <w:numId w:val="17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rsidR="00B115A5" w:rsidRPr="005D197F" w:rsidRDefault="00B115A5" w:rsidP="001C1036">
      <w:pPr>
        <w:pStyle w:val="11"/>
        <w:numPr>
          <w:ilvl w:val="2"/>
          <w:numId w:val="175"/>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rsidR="00B115A5" w:rsidRDefault="00B115A5" w:rsidP="005D197F">
      <w:pPr>
        <w:pStyle w:val="1111"/>
        <w:numPr>
          <w:ilvl w:val="0"/>
          <w:numId w:val="0"/>
        </w:numPr>
        <w:ind w:left="1680"/>
      </w:pPr>
    </w:p>
    <w:p w:rsidR="007A146E" w:rsidRPr="00BA39BC" w:rsidRDefault="007A146E" w:rsidP="001C1036">
      <w:pPr>
        <w:pStyle w:val="11"/>
        <w:numPr>
          <w:ilvl w:val="1"/>
          <w:numId w:val="17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rsidR="007A146E" w:rsidRDefault="007A146E" w:rsidP="001C1036">
      <w:pPr>
        <w:pStyle w:val="11"/>
        <w:numPr>
          <w:ilvl w:val="2"/>
          <w:numId w:val="17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rsidR="00FA2E6A" w:rsidRPr="00BA39BC" w:rsidRDefault="00FA2E6A" w:rsidP="001C1036">
      <w:pPr>
        <w:pStyle w:val="1112"/>
        <w:numPr>
          <w:ilvl w:val="2"/>
          <w:numId w:val="17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rsidR="00FA2E6A" w:rsidRPr="00BA39BC" w:rsidRDefault="00FA2E6A" w:rsidP="001C1036">
      <w:pPr>
        <w:pStyle w:val="1111"/>
        <w:numPr>
          <w:ilvl w:val="3"/>
          <w:numId w:val="17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FA2E6A" w:rsidRDefault="00FA2E6A" w:rsidP="001C1036">
      <w:pPr>
        <w:pStyle w:val="1111"/>
        <w:numPr>
          <w:ilvl w:val="3"/>
          <w:numId w:val="17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rsidR="00B115A5" w:rsidRPr="00BA39BC" w:rsidRDefault="00B115A5" w:rsidP="001C1036">
      <w:pPr>
        <w:pStyle w:val="1111"/>
        <w:numPr>
          <w:ilvl w:val="2"/>
          <w:numId w:val="17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rsidR="00476010" w:rsidRPr="005D197F" w:rsidRDefault="00A9641C" w:rsidP="001C1036">
      <w:pPr>
        <w:pStyle w:val="11"/>
        <w:numPr>
          <w:ilvl w:val="1"/>
          <w:numId w:val="175"/>
        </w:numPr>
      </w:pPr>
      <w:r w:rsidRPr="005D197F">
        <w:rPr>
          <w:rFonts w:hint="cs"/>
          <w:rtl/>
        </w:rPr>
        <w:lastRenderedPageBreak/>
        <w:t xml:space="preserve">שלב ג' של המכרז </w:t>
      </w:r>
      <w:r w:rsidRPr="005D197F">
        <w:rPr>
          <w:rtl/>
        </w:rPr>
        <w:t>–</w:t>
      </w:r>
      <w:r w:rsidRPr="005D197F">
        <w:rPr>
          <w:rFonts w:hint="cs"/>
          <w:rtl/>
        </w:rPr>
        <w:t xml:space="preserve"> בחינת הצעת המחיר ביחס לאמדן</w:t>
      </w:r>
    </w:p>
    <w:p w:rsidR="00123035" w:rsidRPr="00BA39BC" w:rsidRDefault="00123035" w:rsidP="001C1036">
      <w:pPr>
        <w:pStyle w:val="11"/>
        <w:numPr>
          <w:ilvl w:val="2"/>
          <w:numId w:val="175"/>
        </w:numPr>
        <w:rPr>
          <w:b w:val="0"/>
          <w:bCs w:val="0"/>
          <w:sz w:val="24"/>
          <w:szCs w:val="24"/>
        </w:rPr>
      </w:pPr>
      <w:r w:rsidRPr="00BA39BC">
        <w:rPr>
          <w:rFonts w:hint="cs"/>
          <w:b w:val="0"/>
          <w:bCs w:val="0"/>
          <w:sz w:val="24"/>
          <w:szCs w:val="24"/>
          <w:rtl/>
        </w:rPr>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rsidR="00123035" w:rsidRPr="00BA39BC" w:rsidRDefault="00616FDB" w:rsidP="001C1036">
      <w:pPr>
        <w:pStyle w:val="11"/>
        <w:numPr>
          <w:ilvl w:val="2"/>
          <w:numId w:val="17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rsidR="00123035" w:rsidRDefault="00123035" w:rsidP="001C1036">
      <w:pPr>
        <w:pStyle w:val="111"/>
        <w:numPr>
          <w:ilvl w:val="2"/>
          <w:numId w:val="17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rsidR="00B26B07" w:rsidRDefault="00EB60F8" w:rsidP="001C1036">
      <w:pPr>
        <w:pStyle w:val="11"/>
        <w:numPr>
          <w:ilvl w:val="2"/>
          <w:numId w:val="17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rsidR="00F80F0F" w:rsidRDefault="002D4AD8" w:rsidP="001C1036">
      <w:pPr>
        <w:pStyle w:val="11"/>
        <w:numPr>
          <w:ilvl w:val="3"/>
          <w:numId w:val="17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rsidR="00B26B07" w:rsidRDefault="002D4AD8" w:rsidP="001C1036">
      <w:pPr>
        <w:pStyle w:val="11"/>
        <w:numPr>
          <w:ilvl w:val="3"/>
          <w:numId w:val="17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rsidR="00363329" w:rsidRDefault="00363329" w:rsidP="00363329">
      <w:pPr>
        <w:pStyle w:val="11"/>
        <w:numPr>
          <w:ilvl w:val="3"/>
          <w:numId w:val="175"/>
        </w:numPr>
        <w:rPr>
          <w:ins w:id="60" w:author="לטם קרוביארסקי" w:date="2021-03-04T11:04:00Z"/>
          <w:b w:val="0"/>
          <w:bCs w:val="0"/>
          <w:sz w:val="24"/>
          <w:szCs w:val="24"/>
        </w:rPr>
      </w:pPr>
      <w:ins w:id="61" w:author="לטם קרוביארסקי" w:date="2021-03-04T11:04:00Z">
        <w:r>
          <w:rPr>
            <w:rFonts w:hint="cs"/>
            <w:b w:val="0"/>
            <w:bCs w:val="0"/>
            <w:sz w:val="24"/>
            <w:szCs w:val="24"/>
            <w:rtl/>
          </w:rPr>
          <w:t xml:space="preserve">לפסול את ההצעה. במקרה כאמור, לא יוכלו משרדי הממשלה לרכוש את סוג המנוי, אלא באישור ועדת הפטור בהתאם לתקנות. </w:t>
        </w:r>
      </w:ins>
    </w:p>
    <w:p w:rsidR="00FA2E6A" w:rsidRPr="005D197F" w:rsidRDefault="00FA2E6A" w:rsidP="001C1036">
      <w:pPr>
        <w:pStyle w:val="11"/>
        <w:numPr>
          <w:ilvl w:val="1"/>
          <w:numId w:val="17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50"/>
    <w:bookmarkEnd w:id="51"/>
    <w:bookmarkEnd w:id="52"/>
    <w:p w:rsidR="00773700" w:rsidRPr="00B115A5" w:rsidRDefault="00773700" w:rsidP="001C1036">
      <w:pPr>
        <w:pStyle w:val="11"/>
        <w:numPr>
          <w:ilvl w:val="2"/>
          <w:numId w:val="17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rsidR="007A146E" w:rsidRPr="00A65E8A" w:rsidRDefault="007A146E" w:rsidP="001C1036">
      <w:pPr>
        <w:pStyle w:val="11"/>
        <w:numPr>
          <w:ilvl w:val="2"/>
          <w:numId w:val="175"/>
        </w:numPr>
        <w:rPr>
          <w:sz w:val="24"/>
          <w:szCs w:val="24"/>
        </w:rPr>
      </w:pPr>
      <w:r w:rsidRPr="00A65E8A">
        <w:rPr>
          <w:rFonts w:hint="cs"/>
          <w:sz w:val="24"/>
          <w:szCs w:val="24"/>
          <w:rtl/>
        </w:rPr>
        <w:t>חובות על מועמד לזכייה</w:t>
      </w:r>
    </w:p>
    <w:p w:rsidR="00A1284B" w:rsidRPr="00BA39BC" w:rsidRDefault="00A1284B" w:rsidP="001C1036">
      <w:pPr>
        <w:pStyle w:val="111"/>
        <w:numPr>
          <w:ilvl w:val="3"/>
          <w:numId w:val="17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rsidR="00A1284B" w:rsidRPr="001F27B7" w:rsidRDefault="00EB60F8" w:rsidP="001C1036">
      <w:pPr>
        <w:pStyle w:val="111"/>
        <w:numPr>
          <w:ilvl w:val="3"/>
          <w:numId w:val="17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w:t>
      </w:r>
      <w:r w:rsidR="005A13D1" w:rsidRPr="009E7A0B">
        <w:rPr>
          <w:b w:val="0"/>
          <w:bCs w:val="0"/>
          <w:rtl/>
        </w:rPr>
        <w:lastRenderedPageBreak/>
        <w:t>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rsidR="00A1284B" w:rsidRPr="001F27B7" w:rsidRDefault="00A1284B" w:rsidP="001C1036">
      <w:pPr>
        <w:pStyle w:val="111"/>
        <w:numPr>
          <w:ilvl w:val="3"/>
          <w:numId w:val="17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rsidR="00DE5D8A" w:rsidRPr="001F27B7" w:rsidRDefault="00DE5D8A" w:rsidP="001C1036">
      <w:pPr>
        <w:pStyle w:val="111"/>
        <w:numPr>
          <w:ilvl w:val="3"/>
          <w:numId w:val="17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rsidR="00DE5D8A" w:rsidRPr="001F27B7" w:rsidRDefault="00DE5D8A" w:rsidP="001307C1">
      <w:pPr>
        <w:pStyle w:val="111"/>
        <w:numPr>
          <w:ilvl w:val="4"/>
          <w:numId w:val="173"/>
        </w:numPr>
      </w:pPr>
      <w:bookmarkStart w:id="62"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לסלים</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 שלושה חודשים.</w:t>
      </w:r>
      <w:bookmarkEnd w:id="62"/>
      <w:r w:rsidRPr="009E7A0B">
        <w:rPr>
          <w:b w:val="0"/>
          <w:bCs w:val="0"/>
          <w:rtl/>
        </w:rPr>
        <w:t xml:space="preserve"> </w:t>
      </w:r>
    </w:p>
    <w:p w:rsidR="002B5BB1" w:rsidRDefault="00A32658" w:rsidP="001C1036">
      <w:pPr>
        <w:pStyle w:val="111"/>
        <w:numPr>
          <w:ilvl w:val="2"/>
          <w:numId w:val="17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rsidR="00A1284B" w:rsidRPr="001F27B7" w:rsidRDefault="00A32658" w:rsidP="001C1036">
      <w:pPr>
        <w:pStyle w:val="111"/>
        <w:numPr>
          <w:ilvl w:val="3"/>
          <w:numId w:val="17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rsidR="007A146E" w:rsidRPr="00B924E6" w:rsidRDefault="007A146E" w:rsidP="001C1036">
      <w:pPr>
        <w:pStyle w:val="11"/>
        <w:numPr>
          <w:ilvl w:val="2"/>
          <w:numId w:val="175"/>
        </w:numPr>
        <w:rPr>
          <w:sz w:val="24"/>
          <w:szCs w:val="24"/>
        </w:rPr>
      </w:pPr>
      <w:r w:rsidRPr="00B924E6">
        <w:rPr>
          <w:rFonts w:hint="cs"/>
          <w:sz w:val="24"/>
          <w:szCs w:val="24"/>
          <w:rtl/>
        </w:rPr>
        <w:t>הכרזה על זוכה במכרז</w:t>
      </w:r>
    </w:p>
    <w:p w:rsidR="00A1284B" w:rsidRPr="00BA39BC" w:rsidRDefault="00A1284B" w:rsidP="001C1036">
      <w:pPr>
        <w:pStyle w:val="111"/>
        <w:numPr>
          <w:ilvl w:val="3"/>
          <w:numId w:val="17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rsidR="00A1284B" w:rsidRPr="00BA39BC" w:rsidRDefault="00A1284B" w:rsidP="001C1036">
      <w:pPr>
        <w:pStyle w:val="111"/>
        <w:numPr>
          <w:ilvl w:val="3"/>
          <w:numId w:val="175"/>
        </w:numPr>
        <w:rPr>
          <w:b w:val="0"/>
          <w:bCs w:val="0"/>
        </w:rPr>
      </w:pPr>
      <w:r w:rsidRPr="00BA39BC">
        <w:rPr>
          <w:rFonts w:hint="cs"/>
          <w:b w:val="0"/>
          <w:bCs w:val="0"/>
          <w:rtl/>
        </w:rPr>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rsidR="00A7580A" w:rsidRPr="008256CB" w:rsidRDefault="00A7580A">
      <w:pPr>
        <w:bidi w:val="0"/>
        <w:spacing w:before="200" w:after="200" w:line="276" w:lineRule="auto"/>
        <w:rPr>
          <w:rFonts w:asciiTheme="minorHAnsi" w:eastAsiaTheme="minorHAnsi" w:hAnsiTheme="minorHAnsi" w:cs="David"/>
          <w:sz w:val="2"/>
          <w:szCs w:val="2"/>
        </w:rPr>
      </w:pPr>
      <w:r>
        <w:rPr>
          <w:sz w:val="2"/>
          <w:szCs w:val="2"/>
          <w:rtl/>
        </w:rPr>
        <w:br w:type="page"/>
      </w:r>
    </w:p>
    <w:p w:rsidR="00FF17D5" w:rsidRPr="00BA39BC" w:rsidRDefault="00FF17D5" w:rsidP="00FF17D5">
      <w:pPr>
        <w:pStyle w:val="1112"/>
        <w:numPr>
          <w:ilvl w:val="0"/>
          <w:numId w:val="0"/>
        </w:numPr>
        <w:ind w:left="1496" w:hanging="504"/>
        <w:rPr>
          <w:sz w:val="2"/>
          <w:szCs w:val="2"/>
        </w:rPr>
      </w:pPr>
    </w:p>
    <w:p w:rsidR="00FF17D5" w:rsidRPr="00BA39BC" w:rsidRDefault="00FF17D5" w:rsidP="001C1036">
      <w:pPr>
        <w:pStyle w:val="1fe"/>
        <w:numPr>
          <w:ilvl w:val="0"/>
          <w:numId w:val="175"/>
        </w:numPr>
      </w:pPr>
      <w:bookmarkStart w:id="63" w:name="_Toc256000016"/>
      <w:bookmarkStart w:id="64" w:name="_Toc32477902"/>
      <w:bookmarkStart w:id="65" w:name="_Toc43400602"/>
      <w:bookmarkStart w:id="66" w:name="_Toc44931911"/>
      <w:bookmarkStart w:id="67" w:name="_Toc44931998"/>
      <w:bookmarkStart w:id="68" w:name="_Toc53331332"/>
      <w:bookmarkStart w:id="69" w:name="_Toc54796713"/>
      <w:bookmarkStart w:id="70" w:name="_Toc62731172"/>
      <w:bookmarkStart w:id="71" w:name="_Toc516503356"/>
      <w:r w:rsidRPr="00BA39BC">
        <w:rPr>
          <w:rFonts w:hint="cs"/>
          <w:rtl/>
        </w:rPr>
        <w:t>מופעים ומועדים במכרז</w:t>
      </w:r>
      <w:bookmarkEnd w:id="63"/>
      <w:bookmarkEnd w:id="64"/>
      <w:bookmarkEnd w:id="65"/>
      <w:bookmarkEnd w:id="66"/>
      <w:bookmarkEnd w:id="67"/>
      <w:bookmarkEnd w:id="68"/>
      <w:bookmarkEnd w:id="69"/>
      <w:bookmarkEnd w:id="70"/>
    </w:p>
    <w:p w:rsidR="00FF17D5" w:rsidRPr="00BA39BC" w:rsidRDefault="00FF17D5" w:rsidP="00AA7110">
      <w:pPr>
        <w:pStyle w:val="11"/>
        <w:numPr>
          <w:ilvl w:val="1"/>
          <w:numId w:val="100"/>
        </w:numPr>
      </w:pPr>
      <w:bookmarkStart w:id="72" w:name="_Toc43400603"/>
      <w:bookmarkStart w:id="73" w:name="_Toc44931912"/>
      <w:bookmarkStart w:id="74" w:name="_Toc44931999"/>
      <w:bookmarkStart w:id="75" w:name="_Toc516503358"/>
      <w:bookmarkEnd w:id="71"/>
      <w:r w:rsidRPr="00BA39BC">
        <w:rPr>
          <w:rFonts w:hint="eastAsia"/>
          <w:rtl/>
        </w:rPr>
        <w:t>מועדי</w:t>
      </w:r>
      <w:r w:rsidRPr="00BA39BC">
        <w:rPr>
          <w:rtl/>
        </w:rPr>
        <w:t xml:space="preserve"> </w:t>
      </w:r>
      <w:r w:rsidRPr="00BA39BC">
        <w:rPr>
          <w:rFonts w:hint="eastAsia"/>
          <w:rtl/>
        </w:rPr>
        <w:t>המכרז</w:t>
      </w:r>
      <w:bookmarkEnd w:id="72"/>
      <w:bookmarkEnd w:id="73"/>
      <w:bookmarkEnd w:id="74"/>
    </w:p>
    <w:p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rsidTr="00FF17D5">
        <w:trPr>
          <w:tblHeader/>
          <w:jc w:val="right"/>
        </w:trPr>
        <w:tc>
          <w:tcPr>
            <w:tcW w:w="4251" w:type="dxa"/>
            <w:shd w:val="clear" w:color="auto" w:fill="E6E6E6"/>
            <w:vAlign w:val="center"/>
          </w:tcPr>
          <w:p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rsidTr="00FF17D5">
        <w:trPr>
          <w:jc w:val="right"/>
        </w:trPr>
        <w:tc>
          <w:tcPr>
            <w:tcW w:w="4251" w:type="dxa"/>
            <w:vAlign w:val="center"/>
          </w:tcPr>
          <w:p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rsidR="00FF17D5" w:rsidRPr="00B924E6" w:rsidRDefault="00482B78" w:rsidP="00244900">
            <w:pPr>
              <w:pStyle w:val="af7"/>
              <w:spacing w:line="360" w:lineRule="auto"/>
              <w:ind w:right="52"/>
              <w:jc w:val="center"/>
              <w:rPr>
                <w:rFonts w:ascii="David" w:hAnsi="David" w:cs="David"/>
                <w:highlight w:val="yellow"/>
                <w:rtl/>
              </w:rPr>
            </w:pPr>
            <w:r>
              <w:rPr>
                <w:rFonts w:ascii="David" w:hAnsi="David" w:cs="David" w:hint="cs"/>
                <w:rtl/>
              </w:rPr>
              <w:t>10/03/2021</w:t>
            </w:r>
            <w:r w:rsidR="004D40C0">
              <w:rPr>
                <w:rFonts w:ascii="David" w:hAnsi="David" w:cs="David" w:hint="cs"/>
                <w:rtl/>
              </w:rPr>
              <w:t xml:space="preserve">  </w:t>
            </w:r>
            <w:r w:rsidR="00FF17D5" w:rsidRPr="00245781">
              <w:rPr>
                <w:rFonts w:ascii="David" w:hAnsi="David" w:cs="David"/>
                <w:rtl/>
              </w:rPr>
              <w:t>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rsidR="00A1284B" w:rsidRPr="00245781" w:rsidRDefault="00482B78" w:rsidP="00245781">
            <w:pPr>
              <w:pStyle w:val="af7"/>
              <w:spacing w:line="360" w:lineRule="auto"/>
              <w:ind w:right="52"/>
              <w:jc w:val="center"/>
              <w:rPr>
                <w:rFonts w:ascii="David" w:hAnsi="David" w:cs="David"/>
                <w:rtl/>
              </w:rPr>
            </w:pPr>
            <w:r>
              <w:rPr>
                <w:rFonts w:ascii="David" w:hAnsi="David" w:cs="David" w:hint="cs"/>
                <w:rtl/>
              </w:rPr>
              <w:t>23/3/2021</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3C5689" w:rsidRPr="00BA39BC" w:rsidTr="00FF17D5">
        <w:trPr>
          <w:jc w:val="right"/>
          <w:ins w:id="76" w:author="לטם קרוביארסקי" w:date="2021-03-04T10:34:00Z"/>
        </w:trPr>
        <w:tc>
          <w:tcPr>
            <w:tcW w:w="4251" w:type="dxa"/>
            <w:vAlign w:val="center"/>
          </w:tcPr>
          <w:p w:rsidR="003C5689" w:rsidRPr="00BA39BC" w:rsidRDefault="003C5689" w:rsidP="003C5689">
            <w:pPr>
              <w:pStyle w:val="af7"/>
              <w:spacing w:line="360" w:lineRule="auto"/>
              <w:ind w:right="160"/>
              <w:rPr>
                <w:ins w:id="77" w:author="לטם קרוביארסקי" w:date="2021-03-04T10:34:00Z"/>
                <w:rFonts w:ascii="David" w:hAnsi="David" w:cs="David"/>
                <w:rtl/>
              </w:rPr>
            </w:pPr>
            <w:ins w:id="78" w:author="לטם קרוביארסקי" w:date="2021-03-04T10:34:00Z">
              <w:r>
                <w:rPr>
                  <w:rFonts w:ascii="David" w:hAnsi="David" w:cs="David" w:hint="cs"/>
                  <w:rtl/>
                </w:rPr>
                <w:t>מועד כנס מציעים</w:t>
              </w:r>
            </w:ins>
          </w:p>
        </w:tc>
        <w:tc>
          <w:tcPr>
            <w:tcW w:w="3538" w:type="dxa"/>
            <w:vAlign w:val="center"/>
          </w:tcPr>
          <w:p w:rsidR="003C5689" w:rsidRPr="00245781" w:rsidDel="00482B78" w:rsidRDefault="003C5689" w:rsidP="003C5689">
            <w:pPr>
              <w:pStyle w:val="af7"/>
              <w:spacing w:line="360" w:lineRule="auto"/>
              <w:ind w:right="52"/>
              <w:jc w:val="center"/>
              <w:rPr>
                <w:ins w:id="79" w:author="לטם קרוביארסקי" w:date="2021-03-04T10:34:00Z"/>
                <w:rFonts w:ascii="David" w:hAnsi="David" w:cs="David"/>
                <w:rtl/>
              </w:rPr>
            </w:pPr>
            <w:ins w:id="80" w:author="לטם קרוביארסקי" w:date="2021-03-04T10:34:00Z">
              <w:r>
                <w:rPr>
                  <w:rFonts w:ascii="David" w:hAnsi="David" w:cs="David" w:hint="cs"/>
                  <w:rtl/>
                </w:rPr>
                <w:t>25/3/2021</w:t>
              </w:r>
              <w:r w:rsidRPr="00245781">
                <w:rPr>
                  <w:rFonts w:ascii="David" w:hAnsi="David" w:cs="David"/>
                  <w:rtl/>
                </w:rPr>
                <w:t xml:space="preserve"> ב</w:t>
              </w:r>
              <w:r>
                <w:rPr>
                  <w:rFonts w:ascii="David" w:hAnsi="David" w:cs="David" w:hint="cs"/>
                  <w:rtl/>
                </w:rPr>
                <w:t>התאם לשעה הנקובה בזימון שיקבלו המציעים הפוטנציאלים</w:t>
              </w:r>
            </w:ins>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rsidR="00A1284B" w:rsidRPr="00245781" w:rsidRDefault="00482B78" w:rsidP="00B44983">
            <w:pPr>
              <w:pStyle w:val="af7"/>
              <w:spacing w:line="360" w:lineRule="auto"/>
              <w:ind w:right="52"/>
              <w:jc w:val="center"/>
              <w:rPr>
                <w:rFonts w:ascii="David" w:hAnsi="David" w:cs="David"/>
                <w:rtl/>
              </w:rPr>
            </w:pPr>
            <w:del w:id="81" w:author="לטם קרוביארסקי [2]" w:date="2021-03-09T15:37:00Z">
              <w:r w:rsidDel="007F06DC">
                <w:rPr>
                  <w:rFonts w:ascii="David" w:hAnsi="David" w:cs="David" w:hint="cs"/>
                  <w:rtl/>
                </w:rPr>
                <w:delText>30</w:delText>
              </w:r>
            </w:del>
            <w:ins w:id="82" w:author="לטם קרוביארסקי [2]" w:date="2021-03-09T15:37:00Z">
              <w:r w:rsidR="007F06DC">
                <w:rPr>
                  <w:rFonts w:ascii="David" w:hAnsi="David" w:cs="David" w:hint="cs"/>
                  <w:rtl/>
                </w:rPr>
                <w:t>15</w:t>
              </w:r>
            </w:ins>
            <w:r w:rsidR="00A1284B" w:rsidRPr="00245781">
              <w:rPr>
                <w:rFonts w:ascii="David" w:hAnsi="David" w:cs="David" w:hint="cs"/>
                <w:rtl/>
              </w:rPr>
              <w:t>/</w:t>
            </w:r>
            <w:del w:id="83" w:author="לטם קרוביארסקי [2]" w:date="2021-03-09T15:37:00Z">
              <w:r w:rsidR="00244900" w:rsidRPr="00245781" w:rsidDel="007F06DC">
                <w:rPr>
                  <w:rFonts w:ascii="David" w:hAnsi="David" w:cs="David" w:hint="cs"/>
                  <w:rtl/>
                </w:rPr>
                <w:delText>03</w:delText>
              </w:r>
            </w:del>
            <w:ins w:id="84" w:author="לטם קרוביארסקי [2]" w:date="2021-03-09T15:37:00Z">
              <w:r w:rsidR="007F06DC">
                <w:rPr>
                  <w:rFonts w:ascii="David" w:hAnsi="David" w:cs="David" w:hint="cs"/>
                  <w:rtl/>
                </w:rPr>
                <w:t>04</w:t>
              </w:r>
            </w:ins>
            <w:r w:rsidR="00A1284B" w:rsidRPr="00245781">
              <w:rPr>
                <w:rFonts w:ascii="David" w:hAnsi="David" w:cs="David" w:hint="cs"/>
                <w:rtl/>
              </w:rPr>
              <w:t>/</w:t>
            </w:r>
            <w:r w:rsidR="00244900" w:rsidRPr="00245781">
              <w:rPr>
                <w:rFonts w:ascii="David" w:hAnsi="David" w:cs="David" w:hint="cs"/>
                <w:rtl/>
              </w:rPr>
              <w:t>2021</w:t>
            </w:r>
            <w:r w:rsidR="00A1284B" w:rsidRPr="00245781">
              <w:rPr>
                <w:rFonts w:ascii="David" w:hAnsi="David" w:cs="David" w:hint="cs"/>
                <w:rtl/>
              </w:rPr>
              <w:t xml:space="preserve"> </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bl>
    <w:p w:rsidR="00FF17D5" w:rsidRPr="00BA39BC" w:rsidRDefault="00FF17D5" w:rsidP="00AA7110">
      <w:pPr>
        <w:pStyle w:val="111"/>
        <w:numPr>
          <w:ilvl w:val="2"/>
          <w:numId w:val="100"/>
        </w:numPr>
        <w:rPr>
          <w:b w:val="0"/>
          <w:bCs w:val="0"/>
        </w:rPr>
      </w:pPr>
      <w:del w:id="85" w:author="לטם קרוביארסקי" w:date="2021-03-04T10:34:00Z">
        <w:r w:rsidRPr="00BA39BC" w:rsidDel="003C5689">
          <w:rPr>
            <w:rFonts w:hint="cs"/>
            <w:b w:val="0"/>
            <w:bCs w:val="0"/>
            <w:rtl/>
          </w:rPr>
          <w:delText xml:space="preserve">הזמנים </w:delText>
        </w:r>
      </w:del>
      <w:ins w:id="86" w:author="לטם קרוביארסקי" w:date="2021-03-04T10:34:00Z">
        <w:r w:rsidR="003C5689">
          <w:rPr>
            <w:rFonts w:hint="cs"/>
            <w:b w:val="0"/>
            <w:bCs w:val="0"/>
            <w:rtl/>
          </w:rPr>
          <w:t>המועדים</w:t>
        </w:r>
        <w:r w:rsidR="003C5689" w:rsidRPr="00BA39BC">
          <w:rPr>
            <w:rFonts w:hint="cs"/>
            <w:b w:val="0"/>
            <w:bCs w:val="0"/>
            <w:rtl/>
          </w:rPr>
          <w:t xml:space="preserve"> </w:t>
        </w:r>
      </w:ins>
      <w:r w:rsidRPr="00BA39BC">
        <w:rPr>
          <w:rFonts w:hint="cs"/>
          <w:b w:val="0"/>
          <w:bCs w:val="0"/>
          <w:rtl/>
        </w:rPr>
        <w:t>המפורטים בטבלה מחייבים את כל מי שמעוניי</w:t>
      </w:r>
      <w:r w:rsidR="00A1284B" w:rsidRPr="00BA39BC">
        <w:rPr>
          <w:rFonts w:hint="cs"/>
          <w:b w:val="0"/>
          <w:bCs w:val="0"/>
          <w:rtl/>
        </w:rPr>
        <w:t>ן להתמודד במכרז. שינוי לוחות הזמ</w:t>
      </w:r>
      <w:r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Pr="00BA39BC">
        <w:rPr>
          <w:rFonts w:hint="cs"/>
          <w:b w:val="0"/>
          <w:bCs w:val="0"/>
          <w:rtl/>
        </w:rPr>
        <w:t xml:space="preserve"> בלבד, ובהתאם לשיקול דעתו הבלעדי.</w:t>
      </w:r>
      <w:r w:rsidRPr="00BA39BC">
        <w:rPr>
          <w:b w:val="0"/>
          <w:bCs w:val="0"/>
          <w:rtl/>
        </w:rPr>
        <w:t xml:space="preserve"> </w:t>
      </w:r>
    </w:p>
    <w:p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rsidR="00FF17D5" w:rsidRPr="00BA39BC" w:rsidRDefault="00FF17D5" w:rsidP="00AA7110">
      <w:pPr>
        <w:pStyle w:val="11"/>
        <w:numPr>
          <w:ilvl w:val="1"/>
          <w:numId w:val="100"/>
        </w:numPr>
      </w:pPr>
      <w:bookmarkStart w:id="87" w:name="_Toc43400605"/>
      <w:bookmarkStart w:id="88" w:name="_Toc44931914"/>
      <w:bookmarkStart w:id="89"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87"/>
      <w:bookmarkEnd w:id="88"/>
      <w:bookmarkEnd w:id="89"/>
    </w:p>
    <w:p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rsidR="005C1F38" w:rsidRDefault="00D6194B" w:rsidP="00AA7110">
      <w:pPr>
        <w:pStyle w:val="111"/>
        <w:numPr>
          <w:ilvl w:val="2"/>
          <w:numId w:val="100"/>
        </w:numPr>
        <w:rPr>
          <w:b w:val="0"/>
          <w:bCs w:val="0"/>
        </w:rPr>
      </w:pPr>
      <w:r w:rsidRPr="005C1F38">
        <w:rPr>
          <w:rFonts w:hint="cs"/>
          <w:b w:val="0"/>
          <w:bCs w:val="0"/>
          <w:rtl/>
        </w:rPr>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rsidR="00D6194B" w:rsidRPr="00BA39BC" w:rsidRDefault="00D6194B" w:rsidP="00AA7110">
      <w:pPr>
        <w:pStyle w:val="111"/>
        <w:numPr>
          <w:ilvl w:val="2"/>
          <w:numId w:val="100"/>
        </w:numPr>
        <w:rPr>
          <w:b w:val="0"/>
          <w:bCs w:val="0"/>
        </w:rPr>
      </w:pPr>
      <w:r w:rsidRPr="00BA39BC">
        <w:rPr>
          <w:b w:val="0"/>
          <w:bCs w:val="0"/>
          <w:rtl/>
        </w:rPr>
        <w:lastRenderedPageBreak/>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rsidR="00FF17D5" w:rsidRDefault="00FF17D5" w:rsidP="00AA7110">
      <w:pPr>
        <w:pStyle w:val="111"/>
        <w:numPr>
          <w:ilvl w:val="2"/>
          <w:numId w:val="100"/>
        </w:numPr>
        <w:rPr>
          <w:b w:val="0"/>
          <w:bCs w:val="0"/>
        </w:rPr>
      </w:pPr>
      <w:r w:rsidRPr="00BA39BC">
        <w:rPr>
          <w:b w:val="0"/>
          <w:bCs w:val="0"/>
          <w:rtl/>
        </w:rPr>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rsidR="00FF17D5" w:rsidRPr="00BA39BC" w:rsidRDefault="00FF17D5" w:rsidP="00AA7110">
      <w:pPr>
        <w:pStyle w:val="11"/>
        <w:numPr>
          <w:ilvl w:val="1"/>
          <w:numId w:val="100"/>
        </w:numPr>
      </w:pPr>
      <w:bookmarkStart w:id="90" w:name="_Toc43400606"/>
      <w:bookmarkStart w:id="91" w:name="_Toc44931915"/>
      <w:bookmarkStart w:id="92"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90"/>
      <w:bookmarkEnd w:id="91"/>
      <w:bookmarkEnd w:id="92"/>
    </w:p>
    <w:p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rsidR="000469EE" w:rsidRPr="00BA39BC" w:rsidRDefault="000469EE" w:rsidP="00AA7110">
      <w:pPr>
        <w:pStyle w:val="111"/>
        <w:numPr>
          <w:ilvl w:val="2"/>
          <w:numId w:val="100"/>
        </w:numPr>
        <w:rPr>
          <w:b w:val="0"/>
          <w:bCs w:val="0"/>
        </w:rPr>
      </w:pPr>
      <w:bookmarkStart w:id="93" w:name="_Toc43400608"/>
      <w:bookmarkStart w:id="94" w:name="_Toc44931917"/>
      <w:bookmarkStart w:id="95"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rsidR="003C5689" w:rsidRDefault="003C5689" w:rsidP="003C5689">
      <w:pPr>
        <w:pStyle w:val="11"/>
        <w:numPr>
          <w:ilvl w:val="1"/>
          <w:numId w:val="100"/>
        </w:numPr>
        <w:rPr>
          <w:ins w:id="96" w:author="לטם קרוביארסקי" w:date="2021-03-04T10:35:00Z"/>
        </w:rPr>
      </w:pPr>
      <w:ins w:id="97" w:author="לטם קרוביארסקי" w:date="2021-03-04T10:35:00Z">
        <w:r>
          <w:rPr>
            <w:rFonts w:hint="cs"/>
            <w:rtl/>
          </w:rPr>
          <w:t>כנס מציעים</w:t>
        </w:r>
      </w:ins>
    </w:p>
    <w:p w:rsidR="003C5689" w:rsidRPr="005D6A7C" w:rsidRDefault="003C5689" w:rsidP="003C5689">
      <w:pPr>
        <w:pStyle w:val="11"/>
        <w:numPr>
          <w:ilvl w:val="2"/>
          <w:numId w:val="100"/>
        </w:numPr>
        <w:rPr>
          <w:ins w:id="98" w:author="לטם קרוביארסקי" w:date="2021-03-04T10:35:00Z"/>
          <w:b w:val="0"/>
          <w:bCs w:val="0"/>
          <w:sz w:val="24"/>
          <w:szCs w:val="24"/>
          <w:rtl/>
        </w:rPr>
      </w:pPr>
      <w:ins w:id="99" w:author="לטם קרוביארסקי" w:date="2021-03-04T10:35:00Z">
        <w:r w:rsidRPr="005D6A7C">
          <w:rPr>
            <w:b w:val="0"/>
            <w:bCs w:val="0"/>
            <w:sz w:val="24"/>
            <w:szCs w:val="24"/>
            <w:rtl/>
          </w:rPr>
          <w:t>כנס מציעים יתקיים ב</w:t>
        </w:r>
        <w:r>
          <w:rPr>
            <w:rFonts w:hint="cs"/>
            <w:b w:val="0"/>
            <w:bCs w:val="0"/>
            <w:sz w:val="24"/>
            <w:szCs w:val="24"/>
            <w:rtl/>
          </w:rPr>
          <w:t xml:space="preserve">אופן מקוון באמצעות פלטפורמת </w:t>
        </w:r>
        <w:r>
          <w:rPr>
            <w:rFonts w:hint="cs"/>
            <w:b w:val="0"/>
            <w:bCs w:val="0"/>
            <w:sz w:val="24"/>
            <w:szCs w:val="24"/>
          </w:rPr>
          <w:t>ZOOM</w:t>
        </w:r>
        <w:r>
          <w:rPr>
            <w:rFonts w:hint="cs"/>
            <w:b w:val="0"/>
            <w:bCs w:val="0"/>
            <w:sz w:val="24"/>
            <w:szCs w:val="24"/>
            <w:rtl/>
          </w:rPr>
          <w:t>,</w:t>
        </w:r>
        <w:r w:rsidRPr="005D6A7C">
          <w:rPr>
            <w:b w:val="0"/>
            <w:bCs w:val="0"/>
            <w:sz w:val="24"/>
            <w:szCs w:val="24"/>
            <w:rtl/>
          </w:rPr>
          <w:t xml:space="preserve"> </w:t>
        </w:r>
        <w:r>
          <w:rPr>
            <w:rFonts w:hint="cs"/>
            <w:b w:val="0"/>
            <w:bCs w:val="0"/>
            <w:sz w:val="24"/>
            <w:szCs w:val="24"/>
            <w:rtl/>
          </w:rPr>
          <w:t xml:space="preserve">לכל אחד מהמציעים הפוטנציאלים בנפרד, </w:t>
        </w:r>
        <w:r w:rsidRPr="005D6A7C">
          <w:rPr>
            <w:b w:val="0"/>
            <w:bCs w:val="0"/>
            <w:sz w:val="24"/>
            <w:szCs w:val="24"/>
            <w:rtl/>
          </w:rPr>
          <w:t xml:space="preserve">במועד הנקוב בטבלת המועדים למכרז לעיל. </w:t>
        </w:r>
      </w:ins>
    </w:p>
    <w:p w:rsidR="003C5689" w:rsidRPr="005D6A7C" w:rsidRDefault="003C5689" w:rsidP="003C5689">
      <w:pPr>
        <w:pStyle w:val="11"/>
        <w:numPr>
          <w:ilvl w:val="2"/>
          <w:numId w:val="100"/>
        </w:numPr>
        <w:rPr>
          <w:ins w:id="100" w:author="לטם קרוביארסקי" w:date="2021-03-04T10:35:00Z"/>
          <w:b w:val="0"/>
          <w:bCs w:val="0"/>
          <w:sz w:val="24"/>
          <w:szCs w:val="24"/>
          <w:rtl/>
        </w:rPr>
      </w:pPr>
      <w:ins w:id="101" w:author="לטם קרוביארסקי" w:date="2021-03-04T10:35:00Z">
        <w:r>
          <w:rPr>
            <w:rFonts w:hint="cs"/>
            <w:b w:val="0"/>
            <w:bCs w:val="0"/>
            <w:sz w:val="24"/>
            <w:szCs w:val="24"/>
            <w:rtl/>
          </w:rPr>
          <w:t>לצורך השתתפות בכנס, יש למסור לעורך המכרז</w:t>
        </w:r>
        <w:r w:rsidRPr="005D6A7C">
          <w:rPr>
            <w:b w:val="0"/>
            <w:bCs w:val="0"/>
            <w:sz w:val="24"/>
            <w:szCs w:val="24"/>
          </w:rPr>
          <w:t xml:space="preserve"> </w:t>
        </w:r>
        <w:r w:rsidRPr="005D6A7C">
          <w:rPr>
            <w:b w:val="0"/>
            <w:bCs w:val="0"/>
            <w:sz w:val="24"/>
            <w:szCs w:val="24"/>
            <w:rtl/>
          </w:rPr>
          <w:t xml:space="preserve">עד </w:t>
        </w:r>
        <w:r>
          <w:rPr>
            <w:rFonts w:hint="cs"/>
            <w:b w:val="0"/>
            <w:bCs w:val="0"/>
            <w:sz w:val="24"/>
            <w:szCs w:val="24"/>
            <w:rtl/>
          </w:rPr>
          <w:t>ל</w:t>
        </w:r>
        <w:r w:rsidRPr="005D6A7C">
          <w:rPr>
            <w:b w:val="0"/>
            <w:bCs w:val="0"/>
            <w:sz w:val="24"/>
            <w:szCs w:val="24"/>
            <w:rtl/>
          </w:rPr>
          <w:t>יום</w:t>
        </w:r>
        <w:r>
          <w:rPr>
            <w:rFonts w:hint="cs"/>
            <w:b w:val="0"/>
            <w:bCs w:val="0"/>
            <w:sz w:val="24"/>
            <w:szCs w:val="24"/>
            <w:rtl/>
          </w:rPr>
          <w:t xml:space="preserve"> </w:t>
        </w:r>
        <w:r>
          <w:rPr>
            <w:b w:val="0"/>
            <w:bCs w:val="0"/>
            <w:sz w:val="24"/>
            <w:szCs w:val="24"/>
          </w:rPr>
          <w:t>22.3.2021</w:t>
        </w:r>
        <w:r w:rsidRPr="005D6A7C">
          <w:rPr>
            <w:b w:val="0"/>
            <w:bCs w:val="0"/>
            <w:sz w:val="24"/>
            <w:szCs w:val="24"/>
            <w:rtl/>
          </w:rPr>
          <w:t xml:space="preserve"> את השמות</w:t>
        </w:r>
        <w:r>
          <w:rPr>
            <w:rFonts w:hint="cs"/>
            <w:b w:val="0"/>
            <w:bCs w:val="0"/>
            <w:sz w:val="24"/>
            <w:szCs w:val="24"/>
            <w:rtl/>
          </w:rPr>
          <w:t xml:space="preserve">, התפקידים </w:t>
        </w:r>
        <w:r w:rsidRPr="005D6A7C">
          <w:rPr>
            <w:b w:val="0"/>
            <w:bCs w:val="0"/>
            <w:sz w:val="24"/>
            <w:szCs w:val="24"/>
            <w:rtl/>
          </w:rPr>
          <w:t>ומספרי הטלפון הנייד של הנציגים המיועדים להשתתף בכנס. באחריות המציע לוודא כי פרטי הנציגים התקבלו אצל איש הקשר. כל המידע שיימסר במסגרת כנס המציעים נועד להבהיר את האמור במכרזי המכרז. יודגש, כי מסמכי המכרז בלבד הם המחייבים.</w:t>
        </w:r>
      </w:ins>
    </w:p>
    <w:p w:rsidR="00FF17D5" w:rsidRPr="00BA39BC" w:rsidRDefault="00FF17D5" w:rsidP="00AA7110">
      <w:pPr>
        <w:pStyle w:val="11"/>
        <w:numPr>
          <w:ilvl w:val="1"/>
          <w:numId w:val="100"/>
        </w:numPr>
        <w:rPr>
          <w:rtl/>
        </w:rPr>
      </w:pPr>
      <w:r w:rsidRPr="00BA39BC">
        <w:rPr>
          <w:rFonts w:hint="eastAsia"/>
          <w:rtl/>
        </w:rPr>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93"/>
      <w:bookmarkEnd w:id="94"/>
      <w:bookmarkEnd w:id="95"/>
      <w:r w:rsidRPr="00BA39BC">
        <w:rPr>
          <w:rFonts w:hint="cs"/>
          <w:rtl/>
        </w:rPr>
        <w:t xml:space="preserve">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rsidR="001F7E47" w:rsidRPr="001C1036" w:rsidRDefault="001F7E47" w:rsidP="001C1036">
      <w:pPr>
        <w:pStyle w:val="af4"/>
        <w:numPr>
          <w:ilvl w:val="2"/>
          <w:numId w:val="100"/>
        </w:numPr>
        <w:spacing w:line="360" w:lineRule="auto"/>
        <w:jc w:val="both"/>
        <w:rPr>
          <w:rFonts w:ascii="David" w:hAnsi="David" w:cs="David"/>
        </w:rPr>
      </w:pPr>
      <w:r w:rsidRPr="001C1036">
        <w:rPr>
          <w:rFonts w:ascii="David" w:hAnsi="David" w:cs="David" w:hint="eastAsia"/>
          <w:rtl/>
        </w:rPr>
        <w:lastRenderedPageBreak/>
        <w:t>טרם</w:t>
      </w:r>
      <w:r w:rsidRPr="001C1036">
        <w:rPr>
          <w:rFonts w:ascii="David" w:hAnsi="David" w:cs="David"/>
          <w:rtl/>
        </w:rPr>
        <w:t xml:space="preserve"> </w:t>
      </w:r>
      <w:r w:rsidRPr="001C1036">
        <w:rPr>
          <w:rFonts w:ascii="David" w:hAnsi="David" w:cs="David" w:hint="eastAsia"/>
          <w:rtl/>
        </w:rPr>
        <w:t>הגשת</w:t>
      </w:r>
      <w:r w:rsidRPr="001C1036">
        <w:rPr>
          <w:rFonts w:ascii="David" w:hAnsi="David" w:cs="David"/>
          <w:rtl/>
        </w:rPr>
        <w:t xml:space="preserve"> </w:t>
      </w:r>
      <w:r w:rsidRPr="001C1036">
        <w:rPr>
          <w:rFonts w:ascii="David" w:hAnsi="David" w:cs="David" w:hint="eastAsia"/>
          <w:rtl/>
        </w:rPr>
        <w:t>ההצעה</w:t>
      </w:r>
      <w:r w:rsidRPr="001C1036">
        <w:rPr>
          <w:rFonts w:ascii="David" w:hAnsi="David" w:cs="David"/>
          <w:rtl/>
        </w:rPr>
        <w:t xml:space="preserve">, </w:t>
      </w:r>
      <w:r w:rsidRPr="001C1036">
        <w:rPr>
          <w:rFonts w:ascii="David" w:hAnsi="David" w:cs="David" w:hint="eastAsia"/>
          <w:rtl/>
        </w:rPr>
        <w:t>נדרש</w:t>
      </w:r>
      <w:r w:rsidRPr="001C1036">
        <w:rPr>
          <w:rFonts w:ascii="David" w:hAnsi="David" w:cs="David"/>
          <w:rtl/>
        </w:rPr>
        <w:t xml:space="preserve"> לבצע רישום מוקדם למערכת ההזדהות הממשלתית באמצעות הקישור להגשת ההצעה.</w:t>
      </w:r>
      <w:r w:rsidR="003C5689">
        <w:rPr>
          <w:rFonts w:ascii="David" w:hAnsi="David" w:cs="David" w:hint="cs"/>
          <w:rtl/>
        </w:rPr>
        <w:t xml:space="preserve"> </w:t>
      </w:r>
      <w:r w:rsidRPr="001C1036">
        <w:rPr>
          <w:rFonts w:ascii="David" w:hAnsi="David" w:cs="David"/>
          <w:rtl/>
        </w:rPr>
        <w:t>הכניסה ל</w:t>
      </w:r>
      <w:r w:rsidRPr="001C1036">
        <w:rPr>
          <w:rFonts w:ascii="David" w:hAnsi="David" w:cs="David" w:hint="eastAsia"/>
          <w:rtl/>
        </w:rPr>
        <w:t>מערכת</w:t>
      </w:r>
      <w:r w:rsidRPr="001C1036">
        <w:rPr>
          <w:rFonts w:ascii="David" w:hAnsi="David" w:cs="David"/>
          <w:rtl/>
        </w:rPr>
        <w:t xml:space="preserve"> הגשת ההצעות </w:t>
      </w:r>
      <w:r w:rsidRPr="001C1036">
        <w:rPr>
          <w:rFonts w:ascii="David" w:hAnsi="David" w:cs="David" w:hint="eastAsia"/>
          <w:rtl/>
        </w:rPr>
        <w:t>למכרז</w:t>
      </w:r>
      <w:r w:rsidRPr="001C1036">
        <w:rPr>
          <w:rFonts w:ascii="David" w:hAnsi="David" w:cs="David"/>
          <w:rtl/>
        </w:rPr>
        <w:t xml:space="preserve"> </w:t>
      </w:r>
      <w:r w:rsidRPr="001C1036">
        <w:rPr>
          <w:rFonts w:ascii="David" w:hAnsi="David" w:cs="David" w:hint="eastAsia"/>
          <w:rtl/>
        </w:rPr>
        <w:t>זה</w:t>
      </w:r>
      <w:r w:rsidRPr="001C1036">
        <w:rPr>
          <w:rFonts w:ascii="David" w:hAnsi="David" w:cs="David"/>
          <w:rtl/>
        </w:rPr>
        <w:t xml:space="preserve"> </w:t>
      </w:r>
      <w:r w:rsidRPr="001C1036">
        <w:rPr>
          <w:rFonts w:ascii="David" w:hAnsi="David" w:cs="David" w:hint="eastAsia"/>
          <w:rtl/>
        </w:rPr>
        <w:t>באמצעות</w:t>
      </w:r>
      <w:r w:rsidRPr="001C1036">
        <w:rPr>
          <w:rFonts w:ascii="David" w:hAnsi="David" w:cs="David"/>
          <w:rtl/>
        </w:rPr>
        <w:t xml:space="preserve"> </w:t>
      </w:r>
      <w:r w:rsidRPr="001C1036">
        <w:rPr>
          <w:rFonts w:ascii="David" w:hAnsi="David" w:cs="David" w:hint="eastAsia"/>
          <w:rtl/>
        </w:rPr>
        <w:t>הקישור</w:t>
      </w:r>
      <w:r w:rsidR="00DB530A" w:rsidRPr="001C1036">
        <w:rPr>
          <w:rFonts w:ascii="David" w:hAnsi="David" w:cs="David" w:hint="cs"/>
          <w:rtl/>
        </w:rPr>
        <w:t xml:space="preserve">: </w:t>
      </w:r>
      <w:hyperlink r:id="rId17" w:history="1">
        <w:r w:rsidR="00DB530A" w:rsidRPr="001C1036">
          <w:rPr>
            <w:rStyle w:val="Hyperlink"/>
            <w:rFonts w:ascii="David" w:hAnsi="David" w:cs="David"/>
          </w:rPr>
          <w:t>https://merkava.mrp.gov.il/tenders/gate/index.html?bid_object_id=4000526697</w:t>
        </w:r>
      </w:hyperlink>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rsidR="00B70F6D" w:rsidRDefault="00B70F6D" w:rsidP="00AA7110">
      <w:pPr>
        <w:pStyle w:val="affffff9"/>
        <w:numPr>
          <w:ilvl w:val="2"/>
          <w:numId w:val="100"/>
        </w:numPr>
      </w:pPr>
      <w:r>
        <w:rPr>
          <w:rFonts w:hint="cs"/>
          <w:rtl/>
        </w:rPr>
        <w:t xml:space="preserve">למען הסר ספק, יובהר כי האומדן בלבד יופקד לתיבת מכרזים פיזית. </w:t>
      </w:r>
    </w:p>
    <w:p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rsidR="00FF17D5" w:rsidRPr="00BA39BC" w:rsidRDefault="00236C3B" w:rsidP="00AA7110">
      <w:pPr>
        <w:pStyle w:val="1-"/>
        <w:numPr>
          <w:ilvl w:val="0"/>
          <w:numId w:val="100"/>
        </w:numPr>
        <w:rPr>
          <w:rtl/>
        </w:rPr>
      </w:pPr>
      <w:bookmarkStart w:id="102" w:name="_Toc256000017"/>
      <w:bookmarkStart w:id="103" w:name="_Toc32477903"/>
      <w:bookmarkStart w:id="104" w:name="_Toc43400610"/>
      <w:bookmarkStart w:id="105" w:name="_Toc44931919"/>
      <w:bookmarkStart w:id="106" w:name="_Toc44932006"/>
      <w:bookmarkStart w:id="107" w:name="_Toc53331333"/>
      <w:bookmarkStart w:id="108" w:name="_Toc54796714"/>
      <w:bookmarkStart w:id="109"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102"/>
      <w:bookmarkEnd w:id="103"/>
      <w:bookmarkEnd w:id="104"/>
      <w:bookmarkEnd w:id="105"/>
      <w:bookmarkEnd w:id="106"/>
      <w:bookmarkEnd w:id="107"/>
      <w:bookmarkEnd w:id="108"/>
      <w:bookmarkEnd w:id="109"/>
      <w:r w:rsidR="00FF17D5" w:rsidRPr="00BA39BC">
        <w:rPr>
          <w:rtl/>
        </w:rPr>
        <w:t xml:space="preserve"> </w:t>
      </w:r>
    </w:p>
    <w:p w:rsidR="00236C3B" w:rsidRPr="00BA39BC" w:rsidRDefault="00236C3B" w:rsidP="00AA7110">
      <w:pPr>
        <w:pStyle w:val="11"/>
        <w:numPr>
          <w:ilvl w:val="1"/>
          <w:numId w:val="100"/>
        </w:numPr>
      </w:pPr>
      <w:bookmarkStart w:id="110" w:name="_Toc43400611"/>
      <w:bookmarkStart w:id="111" w:name="_Toc44931920"/>
      <w:bookmarkStart w:id="112" w:name="_Toc44932007"/>
      <w:r w:rsidRPr="00BA39BC">
        <w:rPr>
          <w:rFonts w:hint="cs"/>
          <w:rtl/>
        </w:rPr>
        <w:t>סמכויות עורך המכרז</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rsidR="00FF17D5" w:rsidRPr="00BA39BC" w:rsidRDefault="00FF17D5" w:rsidP="00AA7110">
      <w:pPr>
        <w:pStyle w:val="11"/>
        <w:numPr>
          <w:ilvl w:val="1"/>
          <w:numId w:val="100"/>
        </w:numPr>
      </w:pPr>
      <w:bookmarkStart w:id="113" w:name="_Toc53331334"/>
      <w:bookmarkStart w:id="114" w:name="_Toc516503359"/>
      <w:bookmarkStart w:id="115" w:name="_Toc43400618"/>
      <w:bookmarkStart w:id="116" w:name="_Toc44931927"/>
      <w:bookmarkStart w:id="117" w:name="_Toc44932014"/>
      <w:bookmarkEnd w:id="75"/>
      <w:bookmarkEnd w:id="110"/>
      <w:bookmarkEnd w:id="111"/>
      <w:bookmarkEnd w:id="112"/>
      <w:r w:rsidRPr="00BA39BC">
        <w:rPr>
          <w:rFonts w:hint="cs"/>
          <w:rtl/>
        </w:rPr>
        <w:t>תוקף</w:t>
      </w:r>
      <w:r w:rsidRPr="00BA39BC">
        <w:rPr>
          <w:rtl/>
        </w:rPr>
        <w:t xml:space="preserve"> </w:t>
      </w:r>
      <w:r w:rsidRPr="00BA39BC">
        <w:rPr>
          <w:rFonts w:hint="eastAsia"/>
          <w:rtl/>
        </w:rPr>
        <w:t>הצעות</w:t>
      </w:r>
      <w:bookmarkEnd w:id="113"/>
      <w:r w:rsidRPr="00BA39BC">
        <w:rPr>
          <w:rtl/>
        </w:rPr>
        <w:t xml:space="preserve"> </w:t>
      </w:r>
    </w:p>
    <w:p w:rsidR="00740243" w:rsidRDefault="00740243" w:rsidP="00AA7110">
      <w:pPr>
        <w:pStyle w:val="111"/>
        <w:numPr>
          <w:ilvl w:val="2"/>
          <w:numId w:val="100"/>
        </w:numPr>
        <w:rPr>
          <w:b w:val="0"/>
          <w:bCs w:val="0"/>
        </w:rPr>
      </w:pPr>
      <w:bookmarkStart w:id="118"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rsidR="00FF17D5" w:rsidRPr="00CA6C6D" w:rsidRDefault="00FF17D5" w:rsidP="00AA7110">
      <w:pPr>
        <w:pStyle w:val="11"/>
        <w:numPr>
          <w:ilvl w:val="2"/>
          <w:numId w:val="100"/>
        </w:numPr>
        <w:rPr>
          <w:rtl/>
        </w:rPr>
      </w:pPr>
      <w:bookmarkStart w:id="119" w:name="_Toc53331336"/>
      <w:bookmarkEnd w:id="118"/>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119"/>
    </w:p>
    <w:p w:rsidR="00FF17D5" w:rsidRPr="00BA39BC" w:rsidRDefault="00FF17D5" w:rsidP="00AA7110">
      <w:pPr>
        <w:pStyle w:val="11"/>
        <w:numPr>
          <w:ilvl w:val="1"/>
          <w:numId w:val="100"/>
        </w:numPr>
      </w:pPr>
      <w:r w:rsidRPr="00BA39BC">
        <w:rPr>
          <w:rtl/>
        </w:rPr>
        <w:t>ביטול או שינוי המכרז</w:t>
      </w:r>
      <w:bookmarkEnd w:id="114"/>
      <w:bookmarkEnd w:id="115"/>
      <w:bookmarkEnd w:id="116"/>
      <w:bookmarkEnd w:id="117"/>
    </w:p>
    <w:p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rsidR="00FF17D5" w:rsidRPr="00BA39BC" w:rsidRDefault="00FF17D5" w:rsidP="00AA7110">
      <w:pPr>
        <w:pStyle w:val="11"/>
        <w:numPr>
          <w:ilvl w:val="1"/>
          <w:numId w:val="100"/>
        </w:numPr>
        <w:rPr>
          <w:rtl/>
        </w:rPr>
      </w:pPr>
      <w:bookmarkStart w:id="120" w:name="_Toc516503360"/>
      <w:bookmarkStart w:id="121" w:name="_Toc43400620"/>
      <w:bookmarkStart w:id="122" w:name="_Toc44931929"/>
      <w:bookmarkStart w:id="123" w:name="_Toc44932016"/>
      <w:r w:rsidRPr="00BA39BC">
        <w:rPr>
          <w:rtl/>
        </w:rPr>
        <w:t>הוצאות</w:t>
      </w:r>
      <w:bookmarkEnd w:id="120"/>
      <w:bookmarkEnd w:id="121"/>
      <w:bookmarkEnd w:id="122"/>
      <w:bookmarkEnd w:id="123"/>
      <w:r w:rsidRPr="00BA39BC">
        <w:rPr>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rsidR="00FF17D5" w:rsidRPr="00BA39BC" w:rsidRDefault="00FF17D5" w:rsidP="00AA7110">
      <w:pPr>
        <w:pStyle w:val="11"/>
        <w:numPr>
          <w:ilvl w:val="1"/>
          <w:numId w:val="100"/>
        </w:numPr>
      </w:pPr>
      <w:bookmarkStart w:id="124" w:name="_Toc516503361"/>
      <w:bookmarkStart w:id="125" w:name="_Toc43400621"/>
      <w:bookmarkStart w:id="126" w:name="_Toc44931930"/>
      <w:bookmarkStart w:id="127" w:name="_Toc44932017"/>
      <w:r w:rsidRPr="00BA39BC">
        <w:rPr>
          <w:rtl/>
        </w:rPr>
        <w:t>סמכות השיפוט</w:t>
      </w:r>
      <w:bookmarkEnd w:id="124"/>
      <w:bookmarkEnd w:id="125"/>
      <w:bookmarkEnd w:id="126"/>
      <w:bookmarkEnd w:id="127"/>
    </w:p>
    <w:p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rsidR="00FF17D5" w:rsidRPr="00BA39BC" w:rsidRDefault="00FF17D5" w:rsidP="00AA7110">
      <w:pPr>
        <w:pStyle w:val="11"/>
        <w:numPr>
          <w:ilvl w:val="1"/>
          <w:numId w:val="100"/>
        </w:numPr>
      </w:pPr>
      <w:bookmarkStart w:id="128" w:name="_Toc516503362"/>
      <w:bookmarkStart w:id="129" w:name="_Toc43400622"/>
      <w:bookmarkStart w:id="130" w:name="_Toc44931931"/>
      <w:bookmarkStart w:id="131"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128"/>
      <w:bookmarkEnd w:id="129"/>
      <w:bookmarkEnd w:id="130"/>
      <w:bookmarkEnd w:id="131"/>
    </w:p>
    <w:p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rsidR="00FF17D5" w:rsidRPr="00BA39BC" w:rsidRDefault="00FF17D5" w:rsidP="00FF17D5">
      <w:pPr>
        <w:pStyle w:val="15"/>
        <w:rPr>
          <w:rFonts w:ascii="David" w:hAnsi="David" w:cs="David"/>
          <w:b w:val="0"/>
          <w:bCs w:val="0"/>
          <w:caps w:val="0"/>
          <w:kern w:val="40"/>
          <w:sz w:val="40"/>
          <w:szCs w:val="40"/>
          <w:u w:val="single"/>
          <w:rtl/>
        </w:rPr>
      </w:pPr>
    </w:p>
    <w:p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AD502D" w:rsidRPr="00BA39BC" w:rsidRDefault="00AD502D" w:rsidP="00AD502D">
      <w:pPr>
        <w:pStyle w:val="afffffffa"/>
        <w:rPr>
          <w:rtl/>
        </w:rPr>
      </w:pPr>
      <w:bookmarkStart w:id="132" w:name="_Toc256000039"/>
      <w:bookmarkStart w:id="133" w:name="_Toc32477912"/>
      <w:bookmarkStart w:id="134" w:name="_Toc43400639"/>
      <w:bookmarkStart w:id="135" w:name="_Toc44931957"/>
      <w:bookmarkStart w:id="136" w:name="_Toc44932044"/>
      <w:bookmarkStart w:id="137" w:name="_Toc44932669"/>
      <w:bookmarkStart w:id="138" w:name="_Toc53331378"/>
      <w:bookmarkStart w:id="139" w:name="_Toc54796724"/>
      <w:bookmarkStart w:id="140" w:name="_Toc62731174"/>
      <w:bookmarkStart w:id="141"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32"/>
      <w:bookmarkEnd w:id="133"/>
      <w:bookmarkEnd w:id="134"/>
      <w:bookmarkEnd w:id="135"/>
      <w:bookmarkEnd w:id="136"/>
      <w:bookmarkEnd w:id="137"/>
      <w:bookmarkEnd w:id="138"/>
      <w:bookmarkEnd w:id="139"/>
      <w:bookmarkEnd w:id="140"/>
    </w:p>
    <w:bookmarkEnd w:id="141"/>
    <w:p w:rsidR="00AD502D" w:rsidRPr="00BA39BC" w:rsidRDefault="00AD502D" w:rsidP="00AD502D">
      <w:pPr>
        <w:jc w:val="center"/>
        <w:rPr>
          <w:rFonts w:ascii="David" w:hAnsi="David" w:cs="David"/>
          <w:sz w:val="40"/>
          <w:szCs w:val="40"/>
          <w:rtl/>
        </w:rPr>
      </w:pP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rsidR="00AD502D" w:rsidRPr="00BA39BC" w:rsidRDefault="00AD502D" w:rsidP="00AA7110">
      <w:pPr>
        <w:pStyle w:val="1-"/>
        <w:numPr>
          <w:ilvl w:val="0"/>
          <w:numId w:val="101"/>
        </w:numPr>
      </w:pPr>
      <w:bookmarkStart w:id="142" w:name="_Toc62731175"/>
      <w:r w:rsidRPr="00BA39BC">
        <w:rPr>
          <w:rFonts w:hint="cs"/>
          <w:rtl/>
        </w:rPr>
        <w:lastRenderedPageBreak/>
        <w:t>עקרונות</w:t>
      </w:r>
      <w:r w:rsidRPr="00BA39BC">
        <w:rPr>
          <w:rtl/>
        </w:rPr>
        <w:t xml:space="preserve"> ה</w:t>
      </w:r>
      <w:r w:rsidRPr="00BA39BC">
        <w:rPr>
          <w:rFonts w:hint="cs"/>
          <w:rtl/>
        </w:rPr>
        <w:t>מכרז</w:t>
      </w:r>
      <w:bookmarkEnd w:id="142"/>
    </w:p>
    <w:p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rsidR="00101045" w:rsidRDefault="00101045" w:rsidP="00AA7110">
      <w:pPr>
        <w:pStyle w:val="1112"/>
        <w:numPr>
          <w:ilvl w:val="2"/>
          <w:numId w:val="99"/>
        </w:numPr>
        <w:rPr>
          <w:ins w:id="143" w:author="לטם קרוביארסקי" w:date="2021-03-04T10:38:00Z"/>
        </w:r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rsidR="009F3B46" w:rsidRDefault="009F3B46" w:rsidP="009F3B46">
      <w:pPr>
        <w:pStyle w:val="1112"/>
        <w:numPr>
          <w:ilvl w:val="2"/>
          <w:numId w:val="99"/>
        </w:numPr>
        <w:rPr>
          <w:ins w:id="144" w:author="לטם קרוביארסקי" w:date="2021-03-04T10:38:00Z"/>
        </w:rPr>
      </w:pPr>
      <w:ins w:id="145" w:author="לטם קרוביארסקי" w:date="2021-03-04T10:38:00Z">
        <w:r>
          <w:rPr>
            <w:rFonts w:hint="cs"/>
            <w:rtl/>
          </w:rPr>
          <w:t>בהתאם לתקנה 14ב' לתקנות חובת המכרזים התשנ"ג 1993 (להלן: "</w:t>
        </w:r>
        <w:r>
          <w:rPr>
            <w:rFonts w:hint="cs"/>
            <w:b/>
            <w:bCs/>
            <w:rtl/>
          </w:rPr>
          <w:t>התקנות</w:t>
        </w:r>
        <w:r w:rsidRPr="00DD25C0">
          <w:rPr>
            <w:rtl/>
          </w:rPr>
          <w:t>"</w:t>
        </w:r>
        <w:r>
          <w:rPr>
            <w:rFonts w:hint="cs"/>
            <w:rtl/>
          </w:rPr>
          <w:t>), החל ממועד ההתקשרות מכוח מכרז זה, הרכש הממשלתי של העיתונים הכלולים בטבלת החלוקה להלן ייעשה מכוח המכרז ומכוחו בלבד.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ins>
    </w:p>
    <w:p w:rsidR="009F3B46" w:rsidDel="009F3B46" w:rsidRDefault="009F3B46" w:rsidP="001C1036">
      <w:pPr>
        <w:pStyle w:val="1112"/>
        <w:numPr>
          <w:ilvl w:val="0"/>
          <w:numId w:val="0"/>
        </w:numPr>
        <w:ind w:left="1440"/>
        <w:rPr>
          <w:del w:id="146" w:author="לטם קרוביארסקי" w:date="2021-03-04T10:38:00Z"/>
        </w:rPr>
      </w:pPr>
    </w:p>
    <w:p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rsidR="00AD502D" w:rsidRPr="00BA39BC" w:rsidRDefault="00AD502D" w:rsidP="009E7A0B">
      <w:pPr>
        <w:pStyle w:val="1-"/>
        <w:numPr>
          <w:ilvl w:val="0"/>
          <w:numId w:val="101"/>
        </w:numPr>
      </w:pPr>
      <w:r w:rsidRPr="00BA39BC">
        <w:rPr>
          <w:rtl/>
        </w:rPr>
        <w:br w:type="page"/>
      </w:r>
      <w:bookmarkStart w:id="147" w:name="_Toc62731176"/>
      <w:r w:rsidRPr="00101045">
        <w:rPr>
          <w:rFonts w:hint="cs"/>
          <w:rtl/>
        </w:rPr>
        <w:lastRenderedPageBreak/>
        <w:t>אופן ביצוע הזמנה וזמני אספקה</w:t>
      </w:r>
      <w:bookmarkEnd w:id="147"/>
    </w:p>
    <w:p w:rsidR="00AD502D" w:rsidRPr="00101045" w:rsidRDefault="00AD502D" w:rsidP="009E7A0B">
      <w:pPr>
        <w:pStyle w:val="11"/>
        <w:numPr>
          <w:ilvl w:val="1"/>
          <w:numId w:val="127"/>
        </w:numPr>
      </w:pPr>
      <w:r w:rsidRPr="00BA39BC">
        <w:rPr>
          <w:rFonts w:hint="cs"/>
          <w:rtl/>
        </w:rPr>
        <w:t xml:space="preserve">אופן ביצוע ההזמנה </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rsidR="008C0D2B" w:rsidRPr="00D31CAE" w:rsidRDefault="008C0D2B" w:rsidP="008C0D2B">
      <w:pPr>
        <w:pStyle w:val="11"/>
        <w:numPr>
          <w:ilvl w:val="2"/>
          <w:numId w:val="127"/>
        </w:numPr>
        <w:rPr>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rsidR="00DB155F" w:rsidRDefault="00DB155F">
      <w:pPr>
        <w:bidi w:val="0"/>
        <w:spacing w:before="200" w:after="200" w:line="276" w:lineRule="auto"/>
        <w:rPr>
          <w:rFonts w:ascii="David" w:hAnsi="David" w:cs="David"/>
          <w:noProof/>
          <w:lang w:eastAsia="he-IL"/>
        </w:rPr>
      </w:pPr>
      <w:r>
        <w:rPr>
          <w:b/>
          <w:bCs/>
        </w:rPr>
        <w:br w:type="page"/>
      </w:r>
    </w:p>
    <w:p w:rsidR="00AD502D" w:rsidRPr="00BA39BC" w:rsidRDefault="00AD502D" w:rsidP="009E7A0B">
      <w:pPr>
        <w:pStyle w:val="1-"/>
        <w:numPr>
          <w:ilvl w:val="0"/>
          <w:numId w:val="101"/>
        </w:numPr>
      </w:pPr>
      <w:bookmarkStart w:id="148" w:name="זמני_אספקה"/>
      <w:bookmarkStart w:id="149" w:name="א_זמני_אספקה"/>
      <w:bookmarkStart w:id="150" w:name="_Toc62731177"/>
      <w:r w:rsidRPr="00BA39BC">
        <w:rPr>
          <w:rFonts w:hint="cs"/>
          <w:rtl/>
        </w:rPr>
        <w:lastRenderedPageBreak/>
        <w:t>זמני האספקה</w:t>
      </w:r>
      <w:bookmarkEnd w:id="148"/>
      <w:bookmarkEnd w:id="149"/>
      <w:bookmarkEnd w:id="150"/>
    </w:p>
    <w:p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rsidTr="00AD502D">
        <w:trPr>
          <w:trHeight w:val="530"/>
        </w:trPr>
        <w:tc>
          <w:tcPr>
            <w:tcW w:w="220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rsidTr="00AD502D">
        <w:tc>
          <w:tcPr>
            <w:tcW w:w="2204" w:type="dxa"/>
            <w:vMerge w:val="restart"/>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w:t>
            </w:r>
            <w:r w:rsidRPr="00BA39BC">
              <w:rPr>
                <w:rFonts w:hint="cs"/>
                <w:b w:val="0"/>
                <w:bCs w:val="0"/>
                <w:sz w:val="24"/>
                <w:szCs w:val="24"/>
                <w:rtl/>
              </w:rPr>
              <w:t>.</w:t>
            </w:r>
          </w:p>
        </w:tc>
      </w:tr>
      <w:tr w:rsidR="007E6AAE" w:rsidRPr="00BA39BC" w:rsidTr="00AD502D">
        <w:tc>
          <w:tcPr>
            <w:tcW w:w="2204" w:type="dxa"/>
            <w:vMerge/>
          </w:tcPr>
          <w:p w:rsidR="00AD502D" w:rsidRPr="00BA39BC" w:rsidRDefault="00AD502D" w:rsidP="00AD502D">
            <w:pPr>
              <w:pStyle w:val="11"/>
              <w:numPr>
                <w:ilvl w:val="0"/>
                <w:numId w:val="0"/>
              </w:numPr>
              <w:rPr>
                <w:b w:val="0"/>
                <w:bCs w:val="0"/>
                <w:sz w:val="24"/>
                <w:szCs w:val="24"/>
                <w:rtl/>
              </w:rPr>
            </w:pP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rsidTr="00AD502D">
        <w:tc>
          <w:tcPr>
            <w:tcW w:w="220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rsidR="00AD502D" w:rsidRPr="00BA39BC" w:rsidRDefault="00AD502D" w:rsidP="001F27B7">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p>
        </w:tc>
        <w:tc>
          <w:tcPr>
            <w:tcW w:w="3539"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עד 1 ימי עבודה משליחת ההזמנה לספק.</w:t>
            </w:r>
          </w:p>
        </w:tc>
      </w:tr>
    </w:tbl>
    <w:p w:rsidR="00AD502D" w:rsidRPr="00BA39BC" w:rsidRDefault="00AD502D" w:rsidP="00AD502D">
      <w:pPr>
        <w:bidi w:val="0"/>
        <w:spacing w:before="200" w:after="200" w:line="276" w:lineRule="auto"/>
        <w:rPr>
          <w:rFonts w:ascii="David" w:hAnsi="David" w:cs="David"/>
          <w:noProof/>
          <w:lang w:eastAsia="he-IL"/>
        </w:rPr>
      </w:pPr>
      <w:r w:rsidRPr="00BA39BC">
        <w:rPr>
          <w:b/>
          <w:bCs/>
          <w:rtl/>
        </w:rPr>
        <w:br w:type="page"/>
      </w:r>
    </w:p>
    <w:p w:rsidR="00AD502D" w:rsidRPr="00BA39BC" w:rsidRDefault="00AD502D" w:rsidP="009E7A0B">
      <w:pPr>
        <w:pStyle w:val="1-"/>
        <w:numPr>
          <w:ilvl w:val="0"/>
          <w:numId w:val="101"/>
        </w:numPr>
      </w:pPr>
      <w:bookmarkStart w:id="151" w:name="_Toc62731178"/>
      <w:r w:rsidRPr="00BA39BC">
        <w:rPr>
          <w:rFonts w:hint="cs"/>
          <w:rtl/>
        </w:rPr>
        <w:lastRenderedPageBreak/>
        <w:t>מערך השירות אצל הזוכה</w:t>
      </w:r>
      <w:bookmarkEnd w:id="151"/>
    </w:p>
    <w:p w:rsidR="00AD502D" w:rsidRPr="00BA39BC" w:rsidRDefault="00AD502D" w:rsidP="009E7A0B">
      <w:pPr>
        <w:pStyle w:val="11"/>
        <w:numPr>
          <w:ilvl w:val="1"/>
          <w:numId w:val="131"/>
        </w:numPr>
        <w:rPr>
          <w:sz w:val="32"/>
          <w:szCs w:val="32"/>
        </w:rPr>
      </w:pPr>
      <w:r w:rsidRPr="00BA39BC">
        <w:rPr>
          <w:rFonts w:hint="cs"/>
          <w:rtl/>
        </w:rPr>
        <w:t>תנאי שירות</w:t>
      </w:r>
    </w:p>
    <w:p w:rsidR="00AD502D" w:rsidRPr="00BA39BC" w:rsidRDefault="00AD502D" w:rsidP="009E7A0B">
      <w:pPr>
        <w:pStyle w:val="111"/>
        <w:numPr>
          <w:ilvl w:val="2"/>
          <w:numId w:val="131"/>
        </w:numPr>
        <w:rPr>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הליקוי 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 xml:space="preserve">. יובהר כי באחריות הזוכה לעקוב אחר ההזמנות ולספק השלמות או החלפות ככל שנדרש. </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מערך השירות</w:t>
      </w:r>
    </w:p>
    <w:p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הזוכה מתחייב להפעיל במסגרת</w:t>
      </w:r>
      <w:r w:rsidR="00E42C2E">
        <w:rPr>
          <w:rFonts w:hint="cs"/>
          <w:b w:val="0"/>
          <w:bCs w:val="0"/>
          <w:noProof/>
          <w:rtl/>
        </w:rPr>
        <w:t xml:space="preserve"> המכרז </w:t>
      </w:r>
      <w:r w:rsidR="00E42C2E">
        <w:rPr>
          <w:b w:val="0"/>
          <w:bCs w:val="0"/>
          <w:noProof/>
          <w:rtl/>
        </w:rPr>
        <w:t>מוקד שירות לקוחות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 xml:space="preserve">08:00-17:00. </w:t>
      </w:r>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Pr="00BA39BC">
        <w:rPr>
          <w:b w:val="0"/>
          <w:bCs w:val="0"/>
          <w:noProof/>
        </w:rPr>
        <w:t>.</w:t>
      </w:r>
      <w:r w:rsidR="00420EF2">
        <w:rPr>
          <w:rFonts w:hint="cs"/>
          <w:b w:val="0"/>
          <w:bCs w:val="0"/>
          <w:noProof/>
          <w:rtl/>
        </w:rPr>
        <w:t xml:space="preserve"> וכן יוודא, כי ינתן מענה אנושי תוך 6 דקות. </w:t>
      </w:r>
    </w:p>
    <w:p w:rsidR="00BC3843" w:rsidRDefault="00AD502D" w:rsidP="009E7A0B">
      <w:pPr>
        <w:pStyle w:val="111"/>
        <w:numPr>
          <w:ilvl w:val="2"/>
          <w:numId w:val="131"/>
        </w:numPr>
        <w:rPr>
          <w:b w:val="0"/>
          <w:bCs w:val="0"/>
          <w:noProof/>
        </w:rPr>
      </w:pPr>
      <w:r w:rsidRPr="00BA39BC">
        <w:rPr>
          <w:b w:val="0"/>
          <w:bCs w:val="0"/>
          <w:noProof/>
          <w:rtl/>
        </w:rPr>
        <w:t>מערך השירות, לרבות מוקד השרות, יתאים בהיקפו לצורכי המשרדים והוא ייתן מענה כולל לפניות המשרדים, בהתייחס בין היתר, לאישור קבלת הזמנות, זמני אספקה, דיווח על פגמים, תקלות וחוסרים וכיו"ב. על הזוכה לאשר למזמין את קבלת ההזמנה תוך 2 ימי עבודה ממועד קבלתה</w:t>
      </w:r>
      <w:r w:rsidRPr="00BA39BC">
        <w:rPr>
          <w:b w:val="0"/>
          <w:bCs w:val="0"/>
          <w:noProof/>
        </w:rPr>
        <w:t>.</w:t>
      </w:r>
    </w:p>
    <w:p w:rsidR="00AD502D" w:rsidRPr="00BA39BC" w:rsidRDefault="00BC3843" w:rsidP="00BC3843">
      <w:pPr>
        <w:pStyle w:val="111"/>
        <w:numPr>
          <w:ilvl w:val="0"/>
          <w:numId w:val="0"/>
        </w:numPr>
        <w:rPr>
          <w:b w:val="0"/>
          <w:bCs w:val="0"/>
          <w:noProof/>
        </w:rPr>
      </w:pPr>
      <w:r w:rsidRPr="00BA39BC">
        <w:rPr>
          <w:b w:val="0"/>
          <w:bCs w:val="0"/>
          <w:noProof/>
        </w:rPr>
        <w:t xml:space="preserve"> </w:t>
      </w:r>
    </w:p>
    <w:p w:rsidR="00AD502D" w:rsidRPr="00BA39BC" w:rsidRDefault="00AD502D" w:rsidP="009E7A0B">
      <w:pPr>
        <w:pStyle w:val="11"/>
        <w:numPr>
          <w:ilvl w:val="1"/>
          <w:numId w:val="131"/>
        </w:numPr>
        <w:rPr>
          <w:sz w:val="32"/>
          <w:szCs w:val="32"/>
        </w:rPr>
      </w:pPr>
      <w:r w:rsidRPr="00BA39BC">
        <w:rPr>
          <w:rFonts w:hint="cs"/>
          <w:rtl/>
        </w:rPr>
        <w:t>אנשי קשר מטעם הזוכה</w:t>
      </w:r>
    </w:p>
    <w:p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xml:space="preserve">.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w:t>
      </w:r>
      <w:r w:rsidR="00AD502D" w:rsidRPr="00BA39BC">
        <w:rPr>
          <w:b w:val="0"/>
          <w:bCs w:val="0"/>
          <w:noProof/>
          <w:rtl/>
        </w:rPr>
        <w:lastRenderedPageBreak/>
        <w:t>עורך המכרז. ראש צוות זה ישמש כתובת למזמינים בכל נושא ועניין שלא יבוא על פתרונו לשביעות רצונם.</w:t>
      </w:r>
    </w:p>
    <w:p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אבטחה וסודיות</w:t>
      </w:r>
    </w:p>
    <w:p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rsidR="00AD502D" w:rsidRPr="00BA39BC" w:rsidRDefault="00AD502D" w:rsidP="009E7A0B">
      <w:pPr>
        <w:pStyle w:val="11"/>
        <w:numPr>
          <w:ilvl w:val="1"/>
          <w:numId w:val="131"/>
        </w:numPr>
        <w:rPr>
          <w:sz w:val="32"/>
          <w:szCs w:val="32"/>
        </w:rPr>
      </w:pPr>
      <w:r w:rsidRPr="00BA39BC">
        <w:rPr>
          <w:rFonts w:hint="cs"/>
          <w:rtl/>
        </w:rPr>
        <w:t>הגשת חשבונות ותשלום</w:t>
      </w:r>
    </w:p>
    <w:p w:rsidR="00AD502D" w:rsidRPr="00BA39BC" w:rsidRDefault="00AD502D" w:rsidP="009E7A0B">
      <w:pPr>
        <w:pStyle w:val="111"/>
        <w:numPr>
          <w:ilvl w:val="2"/>
          <w:numId w:val="131"/>
        </w:numPr>
        <w:rPr>
          <w:b w:val="0"/>
          <w:bCs w:val="0"/>
          <w:noProof/>
        </w:rPr>
      </w:pPr>
      <w:r w:rsidRPr="00BA39BC">
        <w:rPr>
          <w:b w:val="0"/>
          <w:bCs w:val="0"/>
          <w:noProof/>
          <w:rtl/>
        </w:rPr>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rsidR="00AD502D" w:rsidRPr="00BA39BC" w:rsidRDefault="00F74920" w:rsidP="009E7A0B">
      <w:pPr>
        <w:pStyle w:val="111"/>
        <w:numPr>
          <w:ilvl w:val="2"/>
          <w:numId w:val="131"/>
        </w:numPr>
        <w:rPr>
          <w:noProof/>
        </w:rPr>
      </w:pPr>
      <w:r>
        <w:rPr>
          <w:rFonts w:hint="cs"/>
          <w:noProof/>
          <w:rtl/>
        </w:rPr>
        <w:t>כללי</w:t>
      </w:r>
    </w:p>
    <w:p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rsidR="00AB6826" w:rsidRPr="00124AE4" w:rsidRDefault="00AB6826" w:rsidP="009E7A0B">
      <w:pPr>
        <w:pStyle w:val="111"/>
        <w:numPr>
          <w:ilvl w:val="4"/>
          <w:numId w:val="131"/>
        </w:numPr>
        <w:rPr>
          <w:b w:val="0"/>
          <w:bCs w:val="0"/>
          <w:noProof/>
        </w:rPr>
      </w:pPr>
      <w:r w:rsidRPr="00124AE4">
        <w:rPr>
          <w:rFonts w:hint="cs"/>
          <w:b w:val="0"/>
          <w:bCs w:val="0"/>
          <w:noProof/>
          <w:u w:val="single"/>
          <w:rtl/>
        </w:rPr>
        <w:t xml:space="preserve">דו"ח מערכת </w:t>
      </w:r>
      <w:r w:rsidRPr="00124AE4">
        <w:rPr>
          <w:rFonts w:hint="cs"/>
          <w:b w:val="0"/>
          <w:bCs w:val="0"/>
          <w:noProof/>
          <w:u w:val="single"/>
        </w:rPr>
        <w:t>ACD</w:t>
      </w:r>
      <w:r w:rsidRPr="00124AE4">
        <w:rPr>
          <w:rFonts w:hint="cs"/>
          <w:b w:val="0"/>
          <w:bCs w:val="0"/>
          <w:noProof/>
          <w:u w:val="single"/>
          <w:rtl/>
        </w:rPr>
        <w:t xml:space="preserve"> (מערכת רישום שיחות)</w:t>
      </w:r>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w:t>
      </w:r>
      <w:r w:rsidRPr="00124AE4">
        <w:rPr>
          <w:rFonts w:hint="cs"/>
          <w:b w:val="0"/>
          <w:bCs w:val="0"/>
          <w:noProof/>
          <w:rtl/>
        </w:rPr>
        <w:lastRenderedPageBreak/>
        <w:t>השיחות שהתקבלו אצלו בנושא המכרז, בתדירות ובחתכים שידרשו ע"י עורך המכרז. הדו"ח יופק ממערכת ה-</w:t>
      </w:r>
      <w:r w:rsidRPr="00124AE4">
        <w:rPr>
          <w:rFonts w:hint="cs"/>
          <w:b w:val="0"/>
          <w:bCs w:val="0"/>
          <w:noProof/>
        </w:rPr>
        <w:t>ACD</w:t>
      </w:r>
      <w:r w:rsidRPr="00124AE4">
        <w:rPr>
          <w:rFonts w:hint="cs"/>
          <w:b w:val="0"/>
          <w:bCs w:val="0"/>
          <w:noProof/>
          <w:rtl/>
        </w:rPr>
        <w:t xml:space="preserve"> (מערכת רישום שיחות) ויכיל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rsidR="00AD502D" w:rsidRPr="00BA39BC" w:rsidRDefault="00AD502D" w:rsidP="009E7A0B">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rsidR="00AD502D" w:rsidRPr="00BA39BC" w:rsidRDefault="00AD502D" w:rsidP="009E7A0B">
      <w:pPr>
        <w:pStyle w:val="111"/>
        <w:numPr>
          <w:ilvl w:val="3"/>
          <w:numId w:val="131"/>
        </w:numPr>
        <w:rPr>
          <w:b w:val="0"/>
          <w:bCs w:val="0"/>
          <w:noProof/>
        </w:rPr>
      </w:pPr>
      <w:r w:rsidRPr="00BA39BC">
        <w:rPr>
          <w:rFonts w:hint="cs"/>
          <w:b w:val="0"/>
          <w:bCs w:val="0"/>
          <w:noProof/>
          <w:rtl/>
        </w:rPr>
        <w:t xml:space="preserve"> 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rsidTr="00DF396C">
        <w:tc>
          <w:tcPr>
            <w:tcW w:w="37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rsidTr="00DF396C">
        <w:tc>
          <w:tcPr>
            <w:tcW w:w="375" w:type="dxa"/>
          </w:tcPr>
          <w:p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rsidR="00AD502D" w:rsidRPr="00BA39BC" w:rsidRDefault="008F5D19" w:rsidP="00AD502D">
            <w:pPr>
              <w:pStyle w:val="111"/>
              <w:numPr>
                <w:ilvl w:val="0"/>
                <w:numId w:val="0"/>
              </w:numPr>
              <w:rPr>
                <w:b w:val="0"/>
                <w:bCs w:val="0"/>
                <w:noProof/>
              </w:rPr>
            </w:pPr>
            <w:r w:rsidRPr="00BA39BC">
              <w:rPr>
                <w:rFonts w:hint="cs"/>
                <w:b w:val="0"/>
                <w:bCs w:val="0"/>
                <w:noProof/>
                <w:rtl/>
              </w:rPr>
              <w:t xml:space="preserve">30 ₪ לכל חריגה של 90 שניות מעבר למדד השירות הנדרש על פי דיווחי </w:t>
            </w:r>
            <w:r w:rsidRPr="00BA39BC">
              <w:rPr>
                <w:rFonts w:hint="cs"/>
                <w:b w:val="0"/>
                <w:bCs w:val="0"/>
                <w:noProof/>
              </w:rPr>
              <w:t>ACD</w:t>
            </w:r>
          </w:p>
        </w:tc>
      </w:tr>
      <w:tr w:rsidR="00AD502D" w:rsidRPr="00BA39BC" w:rsidTr="00DF396C">
        <w:tc>
          <w:tcPr>
            <w:tcW w:w="375" w:type="dxa"/>
          </w:tcPr>
          <w:p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rsidR="00AD502D" w:rsidRPr="00BA39BC" w:rsidRDefault="005271E6" w:rsidP="00AD502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1 ימי עבודה משליחת ההזמנה לספק.</w:t>
            </w:r>
          </w:p>
          <w:p w:rsidR="005271E6" w:rsidRPr="00BA39BC" w:rsidRDefault="005271E6" w:rsidP="00AD502D">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rsidR="00AD502D" w:rsidRPr="00BA39BC" w:rsidRDefault="00691C0B" w:rsidP="00091AB2">
            <w:pPr>
              <w:pStyle w:val="111"/>
              <w:numPr>
                <w:ilvl w:val="0"/>
                <w:numId w:val="0"/>
              </w:numPr>
              <w:rPr>
                <w:b w:val="0"/>
                <w:bCs w:val="0"/>
                <w:noProof/>
                <w:rtl/>
              </w:rPr>
            </w:pPr>
            <w:r w:rsidRPr="00BA39BC">
              <w:rPr>
                <w:rFonts w:hint="cs"/>
                <w:b w:val="0"/>
                <w:bCs w:val="0"/>
                <w:noProof/>
                <w:rtl/>
              </w:rPr>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rsidTr="00DF396C">
        <w:tc>
          <w:tcPr>
            <w:tcW w:w="375" w:type="dxa"/>
          </w:tcPr>
          <w:p w:rsidR="00091AB2" w:rsidRDefault="00091AB2" w:rsidP="00AD502D">
            <w:pPr>
              <w:pStyle w:val="111"/>
              <w:numPr>
                <w:ilvl w:val="0"/>
                <w:numId w:val="0"/>
              </w:numPr>
              <w:rPr>
                <w:b w:val="0"/>
                <w:bCs w:val="0"/>
                <w:noProof/>
                <w:rtl/>
              </w:rPr>
            </w:pPr>
            <w:r>
              <w:rPr>
                <w:rFonts w:hint="cs"/>
                <w:b w:val="0"/>
                <w:bCs w:val="0"/>
                <w:noProof/>
                <w:rtl/>
              </w:rPr>
              <w:lastRenderedPageBreak/>
              <w:t>3</w:t>
            </w:r>
          </w:p>
        </w:tc>
        <w:tc>
          <w:tcPr>
            <w:tcW w:w="1985" w:type="dxa"/>
          </w:tcPr>
          <w:p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rsidR="00DF396C" w:rsidRPr="00BA39BC" w:rsidRDefault="00DF396C" w:rsidP="00DF396C">
            <w:pPr>
              <w:pStyle w:val="111"/>
              <w:numPr>
                <w:ilvl w:val="0"/>
                <w:numId w:val="0"/>
              </w:numPr>
              <w:rPr>
                <w:b w:val="0"/>
                <w:bCs w:val="0"/>
                <w:noProof/>
                <w:rtl/>
              </w:rPr>
            </w:pPr>
            <w:r>
              <w:rPr>
                <w:rFonts w:hint="cs"/>
                <w:b w:val="0"/>
                <w:bCs w:val="0"/>
                <w:noProof/>
                <w:rtl/>
              </w:rPr>
              <w:t xml:space="preserve">ככל שהספק סיפק אספקה שלא תואמת את ההזמנה שלוש פעמים רצופות </w:t>
            </w:r>
            <w:r>
              <w:rPr>
                <w:b w:val="0"/>
                <w:bCs w:val="0"/>
                <w:noProof/>
                <w:rtl/>
              </w:rPr>
              <w:t>–</w:t>
            </w:r>
            <w:r>
              <w:rPr>
                <w:rFonts w:hint="cs"/>
                <w:b w:val="0"/>
                <w:bCs w:val="0"/>
                <w:noProof/>
                <w:rtl/>
              </w:rPr>
              <w:t xml:space="preserve"> 1000 ₪.</w:t>
            </w:r>
          </w:p>
        </w:tc>
      </w:tr>
      <w:tr w:rsidR="008F5D19" w:rsidRPr="00BA39BC" w:rsidTr="00DF396C">
        <w:tc>
          <w:tcPr>
            <w:tcW w:w="375" w:type="dxa"/>
          </w:tcPr>
          <w:p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rsidR="008F5D19" w:rsidRPr="00BA39BC" w:rsidRDefault="00691C0B" w:rsidP="00ED578F">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rsidR="00AD502D" w:rsidRPr="00BA39BC" w:rsidRDefault="00AD502D" w:rsidP="00AD502D">
      <w:pPr>
        <w:pStyle w:val="111"/>
        <w:numPr>
          <w:ilvl w:val="0"/>
          <w:numId w:val="0"/>
        </w:numPr>
        <w:ind w:left="2208"/>
        <w:rPr>
          <w:b w:val="0"/>
          <w:bCs w:val="0"/>
          <w:noProof/>
        </w:rPr>
      </w:pPr>
    </w:p>
    <w:p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rsidR="00AD502D" w:rsidRPr="00BA39BC" w:rsidRDefault="00AD502D" w:rsidP="009E7A0B">
      <w:pPr>
        <w:pStyle w:val="1-"/>
        <w:numPr>
          <w:ilvl w:val="0"/>
          <w:numId w:val="101"/>
        </w:numPr>
      </w:pPr>
      <w:bookmarkStart w:id="152" w:name="_Toc62731179"/>
      <w:r w:rsidRPr="00BA39BC">
        <w:rPr>
          <w:rFonts w:hint="cs"/>
          <w:rtl/>
        </w:rPr>
        <w:lastRenderedPageBreak/>
        <w:t>תקופת ההתקשרות</w:t>
      </w:r>
      <w:bookmarkEnd w:id="152"/>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rsidR="00AD502D" w:rsidRPr="00BA39BC" w:rsidRDefault="00AD502D" w:rsidP="00AD502D">
      <w:pPr>
        <w:pStyle w:val="11"/>
        <w:numPr>
          <w:ilvl w:val="0"/>
          <w:numId w:val="0"/>
        </w:numPr>
        <w:tabs>
          <w:tab w:val="clear" w:pos="1334"/>
          <w:tab w:val="left" w:pos="625"/>
        </w:tabs>
        <w:ind w:left="909"/>
        <w:rPr>
          <w:sz w:val="24"/>
          <w:szCs w:val="24"/>
        </w:rPr>
      </w:pPr>
    </w:p>
    <w:p w:rsidR="00AD502D" w:rsidRPr="00BA39BC" w:rsidRDefault="00AD502D" w:rsidP="009E7A0B">
      <w:pPr>
        <w:pStyle w:val="1-"/>
        <w:numPr>
          <w:ilvl w:val="0"/>
          <w:numId w:val="101"/>
        </w:numPr>
      </w:pPr>
      <w:bookmarkStart w:id="153" w:name="_Toc62731180"/>
      <w:r w:rsidRPr="00BA39BC">
        <w:rPr>
          <w:rFonts w:hint="cs"/>
          <w:rtl/>
        </w:rPr>
        <w:t>המזמינים</w:t>
      </w:r>
      <w:bookmarkEnd w:id="153"/>
    </w:p>
    <w:p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rsidR="00AD502D" w:rsidRPr="00BA39BC" w:rsidRDefault="00AD502D" w:rsidP="009E7A0B">
      <w:pPr>
        <w:pStyle w:val="111"/>
        <w:numPr>
          <w:ilvl w:val="2"/>
          <w:numId w:val="157"/>
        </w:numPr>
        <w:rPr>
          <w:noProof/>
        </w:rPr>
      </w:pPr>
      <w:r w:rsidRPr="00BA39BC">
        <w:rPr>
          <w:rFonts w:hint="cs"/>
          <w:noProof/>
          <w:rtl/>
        </w:rPr>
        <w:t>משרדי ממשלה ויחידות סמך</w:t>
      </w:r>
    </w:p>
    <w:p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rsidR="00AD502D" w:rsidRPr="00BA39BC" w:rsidRDefault="00AD502D" w:rsidP="009E7A0B">
      <w:pPr>
        <w:pStyle w:val="1111"/>
        <w:numPr>
          <w:ilvl w:val="3"/>
          <w:numId w:val="157"/>
        </w:num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rsidR="00AD502D" w:rsidRPr="00BA39BC" w:rsidRDefault="00AD502D" w:rsidP="009E7A0B">
      <w:pPr>
        <w:pStyle w:val="111"/>
        <w:numPr>
          <w:ilvl w:val="1"/>
          <w:numId w:val="157"/>
        </w:numPr>
        <w:rPr>
          <w:noProof/>
        </w:rPr>
      </w:pPr>
      <w:r w:rsidRPr="00BA39BC">
        <w:rPr>
          <w:rFonts w:hint="cs"/>
          <w:b w:val="0"/>
          <w:bCs w:val="0"/>
          <w:noProof/>
          <w:rtl/>
        </w:rPr>
        <w:t>עורך המ</w:t>
      </w:r>
      <w:r w:rsidRPr="00BA39BC">
        <w:rPr>
          <w:rFonts w:hint="cs"/>
          <w:b w:val="0"/>
          <w:bCs w:val="0"/>
          <w:rtl/>
        </w:rPr>
        <w:t>כרז</w:t>
      </w:r>
      <w:r w:rsidRPr="00BA39BC">
        <w:rPr>
          <w:b w:val="0"/>
          <w:bCs w:val="0"/>
          <w:rtl/>
        </w:rPr>
        <w:t xml:space="preserve"> רשאי להוסיף או לגרוע גופים נלווים נוספים שחוק חובת המכרזים חל עליהם. עורך המכרז יודיע לספק על החלטתו כאמו</w:t>
      </w:r>
      <w:r w:rsidRPr="00DC63BA">
        <w:rPr>
          <w:b w:val="0"/>
          <w:bCs w:val="0"/>
          <w:rtl/>
        </w:rPr>
        <w:t>ר</w:t>
      </w:r>
      <w:r w:rsidRPr="00DC63BA">
        <w:rPr>
          <w:rFonts w:hint="cs"/>
          <w:b w:val="0"/>
          <w:bCs w:val="0"/>
          <w:noProof/>
          <w:rtl/>
        </w:rPr>
        <w:t>.</w:t>
      </w:r>
    </w:p>
    <w:p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rsidR="00AD502D" w:rsidRPr="00BA39BC" w:rsidRDefault="00AD502D" w:rsidP="00AD502D">
      <w:pPr>
        <w:pStyle w:val="1111"/>
        <w:numPr>
          <w:ilvl w:val="0"/>
          <w:numId w:val="0"/>
        </w:numPr>
        <w:ind w:left="1759"/>
      </w:pPr>
    </w:p>
    <w:p w:rsidR="00AD502D" w:rsidRPr="00BA39BC" w:rsidRDefault="00AD502D" w:rsidP="009E7A0B">
      <w:pPr>
        <w:pStyle w:val="1-"/>
        <w:numPr>
          <w:ilvl w:val="0"/>
          <w:numId w:val="101"/>
        </w:numPr>
      </w:pPr>
      <w:bookmarkStart w:id="154" w:name="_Toc62731181"/>
      <w:r w:rsidRPr="00BA39BC">
        <w:rPr>
          <w:rFonts w:hint="cs"/>
          <w:rtl/>
        </w:rPr>
        <w:lastRenderedPageBreak/>
        <w:t>קבלני משנה</w:t>
      </w:r>
      <w:bookmarkEnd w:id="154"/>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rsidR="00AD502D" w:rsidRPr="00BA39BC" w:rsidRDefault="00AD502D" w:rsidP="009E7A0B">
      <w:pPr>
        <w:pStyle w:val="1-"/>
        <w:numPr>
          <w:ilvl w:val="0"/>
          <w:numId w:val="101"/>
        </w:numPr>
      </w:pPr>
      <w:bookmarkStart w:id="155" w:name="_Toc62731182"/>
      <w:r w:rsidRPr="00BA39BC">
        <w:rPr>
          <w:rFonts w:hint="cs"/>
          <w:rtl/>
        </w:rPr>
        <w:t>עלות</w:t>
      </w:r>
      <w:bookmarkEnd w:id="155"/>
    </w:p>
    <w:p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rsidR="00AD502D" w:rsidRPr="00BA39BC" w:rsidRDefault="00AD502D" w:rsidP="009E7A0B">
      <w:pPr>
        <w:pStyle w:val="111"/>
        <w:numPr>
          <w:ilvl w:val="2"/>
          <w:numId w:val="164"/>
        </w:numPr>
        <w:rPr>
          <w:b w:val="0"/>
          <w:bCs w:val="0"/>
          <w:noProof/>
        </w:rPr>
      </w:pPr>
      <w:r w:rsidRPr="00BA39BC">
        <w:rPr>
          <w:rFonts w:hint="cs"/>
          <w:b w:val="0"/>
          <w:bCs w:val="0"/>
          <w:rtl/>
        </w:rPr>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rsidR="00AD502D" w:rsidRPr="00BA39BC" w:rsidRDefault="00AD502D" w:rsidP="009E7A0B">
      <w:pPr>
        <w:pStyle w:val="111"/>
        <w:numPr>
          <w:ilvl w:val="1"/>
          <w:numId w:val="164"/>
        </w:numPr>
        <w:rPr>
          <w:b w:val="0"/>
          <w:bCs w:val="0"/>
          <w:noProof/>
        </w:rPr>
      </w:pPr>
      <w:r w:rsidRPr="00BA39BC">
        <w:rPr>
          <w:rFonts w:hint="cs"/>
          <w:noProof/>
          <w:rtl/>
        </w:rPr>
        <w:lastRenderedPageBreak/>
        <w:t>מודל חישוב העלות</w:t>
      </w:r>
    </w:p>
    <w:p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rsidR="00AD502D" w:rsidRPr="00BA39BC" w:rsidRDefault="00AD502D" w:rsidP="009E7A0B">
      <w:pPr>
        <w:pStyle w:val="111"/>
        <w:numPr>
          <w:ilvl w:val="1"/>
          <w:numId w:val="164"/>
        </w:numPr>
        <w:rPr>
          <w:b w:val="0"/>
          <w:bCs w:val="0"/>
          <w:noProof/>
        </w:rPr>
      </w:pPr>
      <w:r w:rsidRPr="00BA39BC">
        <w:rPr>
          <w:rFonts w:hint="cs"/>
          <w:noProof/>
          <w:rtl/>
        </w:rPr>
        <w:t>הצמדה</w:t>
      </w:r>
    </w:p>
    <w:p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AD502D" w:rsidP="009568B0">
      <w:pPr>
        <w:bidi w:val="0"/>
        <w:spacing w:before="200" w:after="200" w:line="276" w:lineRule="auto"/>
      </w:pPr>
      <w:r w:rsidRPr="00BA39BC">
        <w:rPr>
          <w:rFonts w:ascii="David" w:hAnsi="David" w:cs="David"/>
          <w:caps/>
          <w:kern w:val="40"/>
          <w:sz w:val="72"/>
          <w:szCs w:val="72"/>
          <w:rtl/>
        </w:rPr>
        <w:br w:type="page"/>
      </w:r>
    </w:p>
    <w:p w:rsidR="00FF17D5" w:rsidRPr="00BA39BC" w:rsidRDefault="00FF17D5"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FF17D5" w:rsidRPr="00BA39BC" w:rsidRDefault="00FF17D5" w:rsidP="00FF17D5">
      <w:pPr>
        <w:pStyle w:val="1fc"/>
        <w:rPr>
          <w:rFonts w:eastAsiaTheme="minorHAnsi"/>
          <w:rtl/>
        </w:rPr>
      </w:pPr>
    </w:p>
    <w:p w:rsidR="009568B0" w:rsidRPr="00BA39BC" w:rsidRDefault="009568B0" w:rsidP="009568B0">
      <w:pPr>
        <w:pStyle w:val="afffffffa"/>
        <w:rPr>
          <w:rtl/>
        </w:rPr>
      </w:pPr>
      <w:bookmarkStart w:id="156" w:name="_Toc59973867"/>
      <w:bookmarkStart w:id="157" w:name="_Toc62731183"/>
      <w:bookmarkStart w:id="158" w:name="_Toc256000040"/>
      <w:bookmarkStart w:id="159" w:name="_Toc32477913"/>
      <w:bookmarkStart w:id="160" w:name="_Toc43400640"/>
      <w:bookmarkStart w:id="161" w:name="_Toc44931958"/>
      <w:bookmarkStart w:id="162" w:name="_Toc44932045"/>
      <w:bookmarkStart w:id="163" w:name="_Toc44932670"/>
      <w:bookmarkStart w:id="164" w:name="_Toc53331379"/>
      <w:bookmarkStart w:id="165"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156"/>
      <w:bookmarkEnd w:id="157"/>
    </w:p>
    <w:p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rsidR="00B31F9E" w:rsidRDefault="00B31F9E" w:rsidP="00B31F9E">
      <w:pPr>
        <w:pStyle w:val="afffffffa"/>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1F27B7">
      <w:pPr>
        <w:pStyle w:val="afffffffa"/>
        <w:rPr>
          <w:rtl/>
        </w:rPr>
      </w:pPr>
      <w:bookmarkStart w:id="166" w:name="_Toc62731185"/>
      <w:r>
        <w:rPr>
          <w:rFonts w:hint="cs"/>
          <w:rtl/>
        </w:rPr>
        <w:t>חוברת הצעה</w:t>
      </w:r>
      <w:bookmarkEnd w:id="166"/>
      <w:r>
        <w:rPr>
          <w:rFonts w:hint="cs"/>
          <w:rtl/>
        </w:rPr>
        <w:t xml:space="preserve"> </w:t>
      </w:r>
    </w:p>
    <w:p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rsidR="00B31F9E" w:rsidRDefault="00B31F9E" w:rsidP="00DB155F">
      <w:pPr>
        <w:pStyle w:val="11"/>
        <w:numPr>
          <w:ilvl w:val="0"/>
          <w:numId w:val="67"/>
        </w:numPr>
        <w:rPr>
          <w:rtl/>
        </w:rPr>
      </w:pPr>
      <w:bookmarkStart w:id="167" w:name="_Toc44932021"/>
      <w:bookmarkStart w:id="168" w:name="_Toc44931934"/>
      <w:bookmarkStart w:id="169" w:name="_Toc43400625"/>
      <w:r>
        <w:rPr>
          <w:rFonts w:hint="cs"/>
          <w:rtl/>
        </w:rPr>
        <w:lastRenderedPageBreak/>
        <w:t xml:space="preserve">הנחיות למענה המציע במכרז </w:t>
      </w:r>
      <w:bookmarkEnd w:id="167"/>
      <w:bookmarkEnd w:id="168"/>
      <w:bookmarkEnd w:id="169"/>
    </w:p>
    <w:p w:rsidR="00B31F9E" w:rsidRDefault="00B31F9E" w:rsidP="001F27B7">
      <w:pPr>
        <w:pStyle w:val="111"/>
        <w:numPr>
          <w:ilvl w:val="1"/>
          <w:numId w:val="67"/>
        </w:numPr>
        <w:rPr>
          <w:b w:val="0"/>
          <w:bCs w:val="0"/>
          <w:rtl/>
        </w:rPr>
      </w:pPr>
      <w:bookmarkStart w:id="170"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170"/>
    </w:p>
    <w:p w:rsidR="008E1BD2" w:rsidRDefault="00B31F9E" w:rsidP="001F27B7">
      <w:pPr>
        <w:pStyle w:val="111"/>
        <w:numPr>
          <w:ilvl w:val="1"/>
          <w:numId w:val="67"/>
        </w:numPr>
        <w:rPr>
          <w:b w:val="0"/>
          <w:bCs w:val="0"/>
        </w:rPr>
      </w:pPr>
      <w:bookmarkStart w:id="171"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171"/>
    </w:p>
    <w:p w:rsidR="00B31F9E" w:rsidRDefault="00B31F9E" w:rsidP="00DB155F">
      <w:pPr>
        <w:pStyle w:val="111"/>
        <w:numPr>
          <w:ilvl w:val="1"/>
          <w:numId w:val="67"/>
        </w:numPr>
        <w:rPr>
          <w:b w:val="0"/>
          <w:bCs w:val="0"/>
        </w:rPr>
      </w:pPr>
      <w:bookmarkStart w:id="172"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172"/>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rsidR="00B31F9E" w:rsidRDefault="00B31F9E" w:rsidP="001F27B7">
      <w:pPr>
        <w:pStyle w:val="111"/>
        <w:numPr>
          <w:ilvl w:val="1"/>
          <w:numId w:val="67"/>
        </w:numPr>
        <w:rPr>
          <w:b w:val="0"/>
          <w:bCs w:val="0"/>
        </w:rPr>
      </w:pPr>
      <w:bookmarkStart w:id="173"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173"/>
      <w:r w:rsidR="008E1BD2">
        <w:rPr>
          <w:rFonts w:hint="cs"/>
          <w:b w:val="0"/>
          <w:bCs w:val="0"/>
          <w:rtl/>
        </w:rPr>
        <w:t xml:space="preserve"> </w:t>
      </w:r>
    </w:p>
    <w:p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rsidR="00B31F9E" w:rsidRDefault="00B31F9E" w:rsidP="00B31F9E">
      <w:pPr>
        <w:pStyle w:val="111"/>
        <w:numPr>
          <w:ilvl w:val="0"/>
          <w:numId w:val="0"/>
        </w:numPr>
        <w:ind w:left="1780" w:hanging="504"/>
        <w:rPr>
          <w:b w:val="0"/>
          <w:bCs w:val="0"/>
        </w:rPr>
      </w:pPr>
    </w:p>
    <w:p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174" w:name="_Toc516503366"/>
    </w:p>
    <w:p w:rsidR="00B31F9E" w:rsidRDefault="00B31F9E" w:rsidP="00B31F9E">
      <w:pPr>
        <w:pStyle w:val="1-"/>
        <w:numPr>
          <w:ilvl w:val="0"/>
          <w:numId w:val="0"/>
        </w:numPr>
        <w:ind w:left="360"/>
        <w:rPr>
          <w:rtl/>
        </w:rPr>
      </w:pPr>
      <w:bookmarkStart w:id="175" w:name="_Toc55300914"/>
      <w:bookmarkStart w:id="176" w:name="_Toc54796717"/>
      <w:bookmarkStart w:id="177" w:name="_Toc53331344"/>
      <w:bookmarkStart w:id="178" w:name="_Toc44932023"/>
      <w:bookmarkStart w:id="179" w:name="_Toc44931936"/>
      <w:bookmarkStart w:id="180" w:name="_Toc43400627"/>
      <w:bookmarkStart w:id="181" w:name="_Toc32477906"/>
      <w:bookmarkStart w:id="182" w:name="_Toc256000023"/>
      <w:bookmarkStart w:id="183" w:name="_Toc59973870"/>
      <w:bookmarkStart w:id="184" w:name="_Toc62731186"/>
      <w:r>
        <w:rPr>
          <w:rFonts w:hint="cs"/>
          <w:rtl/>
        </w:rPr>
        <w:lastRenderedPageBreak/>
        <w:t>תצהיר המציע</w:t>
      </w:r>
      <w:bookmarkEnd w:id="175"/>
      <w:bookmarkEnd w:id="176"/>
      <w:bookmarkEnd w:id="177"/>
      <w:bookmarkEnd w:id="178"/>
      <w:bookmarkEnd w:id="179"/>
      <w:bookmarkEnd w:id="180"/>
      <w:bookmarkEnd w:id="181"/>
      <w:bookmarkEnd w:id="182"/>
      <w:bookmarkEnd w:id="183"/>
      <w:bookmarkEnd w:id="184"/>
    </w:p>
    <w:p w:rsidR="00B31F9E" w:rsidRDefault="00B31F9E" w:rsidP="00B31F9E">
      <w:pPr>
        <w:pStyle w:val="1-"/>
        <w:numPr>
          <w:ilvl w:val="0"/>
          <w:numId w:val="0"/>
        </w:numPr>
        <w:spacing w:before="240" w:line="360" w:lineRule="auto"/>
        <w:ind w:left="360" w:hanging="360"/>
        <w:jc w:val="left"/>
        <w:rPr>
          <w:sz w:val="24"/>
          <w:szCs w:val="24"/>
          <w:u w:val="single"/>
          <w:rtl/>
        </w:rPr>
      </w:pPr>
      <w:bookmarkStart w:id="185" w:name="_Toc55300915"/>
      <w:bookmarkStart w:id="186" w:name="_Toc59973871"/>
      <w:bookmarkStart w:id="187" w:name="_Toc62731187"/>
      <w:r>
        <w:rPr>
          <w:rFonts w:hint="cs"/>
          <w:sz w:val="24"/>
          <w:szCs w:val="24"/>
          <w:u w:val="single"/>
          <w:rtl/>
        </w:rPr>
        <w:t>פרק 1- פרטים אודות המציע</w:t>
      </w:r>
      <w:bookmarkEnd w:id="185"/>
      <w:bookmarkEnd w:id="186"/>
      <w:bookmarkEnd w:id="187"/>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21"/>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78"/>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22"/>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tcBorders>
              <w:top w:val="single" w:sz="4" w:space="0" w:color="auto"/>
              <w:left w:val="single" w:sz="4" w:space="0" w:color="auto"/>
              <w:bottom w:val="single" w:sz="4" w:space="0" w:color="auto"/>
              <w:right w:val="single" w:sz="4" w:space="0" w:color="auto"/>
            </w:tcBorders>
          </w:tcPr>
          <w:p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vMerge w:val="restart"/>
            <w:tcBorders>
              <w:top w:val="single" w:sz="4" w:space="0" w:color="auto"/>
              <w:left w:val="single" w:sz="4" w:space="0" w:color="auto"/>
              <w:right w:val="single" w:sz="4" w:space="0" w:color="auto"/>
            </w:tcBorders>
          </w:tcPr>
          <w:p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rsidTr="0040629C">
        <w:trPr>
          <w:trHeight w:val="425"/>
        </w:trPr>
        <w:tc>
          <w:tcPr>
            <w:tcW w:w="249" w:type="pct"/>
            <w:vMerge/>
            <w:tcBorders>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rsidTr="0040629C">
        <w:trPr>
          <w:trHeight w:val="560"/>
        </w:trPr>
        <w:tc>
          <w:tcPr>
            <w:tcW w:w="249" w:type="pct"/>
            <w:vMerge w:val="restart"/>
            <w:tcBorders>
              <w:top w:val="single" w:sz="4" w:space="0" w:color="auto"/>
              <w:left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rsidTr="0040629C">
        <w:trPr>
          <w:trHeight w:val="558"/>
        </w:trPr>
        <w:tc>
          <w:tcPr>
            <w:tcW w:w="249" w:type="pct"/>
            <w:vMerge/>
            <w:tcBorders>
              <w:left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rsidTr="0040629C">
        <w:trPr>
          <w:trHeight w:val="556"/>
        </w:trPr>
        <w:tc>
          <w:tcPr>
            <w:tcW w:w="249" w:type="pct"/>
            <w:vMerge/>
            <w:tcBorders>
              <w:left w:val="single" w:sz="4" w:space="0" w:color="auto"/>
              <w:bottom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615"/>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rsidTr="008066F6">
        <w:trPr>
          <w:trHeight w:val="62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rsidTr="008066F6">
        <w:trPr>
          <w:trHeight w:val="602"/>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rsidTr="008066F6">
        <w:trPr>
          <w:trHeight w:val="589"/>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1194"/>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188" w:name="_Toc59973872"/>
      <w:bookmarkStart w:id="189" w:name="_Toc62731188"/>
      <w:bookmarkStart w:id="190" w:name="_Toc53331347"/>
      <w:bookmarkStart w:id="191" w:name="_Toc44932027"/>
      <w:bookmarkStart w:id="192" w:name="_Toc44931940"/>
      <w:bookmarkStart w:id="193"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188"/>
      <w:bookmarkEnd w:id="189"/>
    </w:p>
    <w:p w:rsidR="008066F6" w:rsidRDefault="00B31F9E" w:rsidP="00DB155F">
      <w:pPr>
        <w:pStyle w:val="1fc"/>
        <w:numPr>
          <w:ilvl w:val="0"/>
          <w:numId w:val="70"/>
        </w:numPr>
      </w:pPr>
      <w:bookmarkStart w:id="194" w:name="_Toc53331348"/>
      <w:bookmarkEnd w:id="190"/>
      <w:bookmarkEnd w:id="191"/>
      <w:bookmarkEnd w:id="192"/>
      <w:bookmarkEnd w:id="193"/>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rsidR="00B31F9E" w:rsidRDefault="00B31F9E" w:rsidP="00B31F9E">
      <w:pPr>
        <w:pStyle w:val="1fc"/>
        <w:rPr>
          <w:rtl/>
        </w:rPr>
      </w:pPr>
    </w:p>
    <w:p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194"/>
    </w:p>
    <w:p w:rsidR="00B31F9E" w:rsidRDefault="00B31F9E" w:rsidP="00B31F9E">
      <w:pPr>
        <w:pStyle w:val="af4"/>
      </w:pPr>
    </w:p>
    <w:p w:rsidR="00B31F9E" w:rsidRDefault="00B31F9E" w:rsidP="00DB155F">
      <w:pPr>
        <w:pStyle w:val="1fc"/>
        <w:numPr>
          <w:ilvl w:val="1"/>
          <w:numId w:val="71"/>
        </w:numPr>
        <w:rPr>
          <w:b w:val="0"/>
          <w:bCs/>
          <w:rtl/>
        </w:rPr>
      </w:pPr>
      <w:r>
        <w:rPr>
          <w:rFonts w:hint="cs"/>
          <w:b w:val="0"/>
          <w:bCs/>
          <w:rtl/>
        </w:rPr>
        <w:t>תנאי סף מנהליים</w:t>
      </w:r>
    </w:p>
    <w:p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rsidR="00B31F9E" w:rsidRDefault="00B31F9E" w:rsidP="00B31F9E">
      <w:pPr>
        <w:pStyle w:val="1fc"/>
        <w:rPr>
          <w:rtl/>
        </w:rPr>
      </w:pPr>
      <w:r>
        <w:rPr>
          <w:rFonts w:hint="cs"/>
          <w:rtl/>
        </w:rPr>
        <w:t xml:space="preserve"> </w:t>
      </w:r>
    </w:p>
    <w:p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מעסיק פחות מ-100 עובדים.</w:t>
      </w:r>
    </w:p>
    <w:p w:rsidR="00B31F9E" w:rsidRDefault="00B31F9E" w:rsidP="00DB155F">
      <w:pPr>
        <w:pStyle w:val="1fc"/>
        <w:numPr>
          <w:ilvl w:val="0"/>
          <w:numId w:val="74"/>
        </w:numPr>
      </w:pPr>
      <w:r>
        <w:rPr>
          <w:rFonts w:hint="cs"/>
          <w:rtl/>
        </w:rPr>
        <w:t>המציע מעסיק 100 עובדים או יותר.</w:t>
      </w:r>
    </w:p>
    <w:p w:rsidR="00B31F9E" w:rsidRDefault="00B31F9E" w:rsidP="00B31F9E">
      <w:pPr>
        <w:pStyle w:val="1fc"/>
      </w:pPr>
    </w:p>
    <w:p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rsidR="008066F6" w:rsidRDefault="008066F6" w:rsidP="0040629C">
      <w:pPr>
        <w:pStyle w:val="1fc"/>
        <w:rPr>
          <w:b w:val="0"/>
          <w:bCs/>
          <w:rtl/>
        </w:rPr>
      </w:pPr>
    </w:p>
    <w:p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rsidR="00B31F9E" w:rsidRDefault="00B31F9E" w:rsidP="00B31F9E">
      <w:pPr>
        <w:pStyle w:val="1fc"/>
        <w:rPr>
          <w:rtl/>
        </w:rPr>
      </w:pPr>
    </w:p>
    <w:p w:rsidR="00B31F9E" w:rsidRDefault="00B31F9E" w:rsidP="00DB155F">
      <w:pPr>
        <w:pStyle w:val="1fc"/>
        <w:numPr>
          <w:ilvl w:val="1"/>
          <w:numId w:val="71"/>
        </w:numPr>
        <w:rPr>
          <w:b w:val="0"/>
          <w:bCs/>
          <w:rtl/>
        </w:rPr>
      </w:pPr>
      <w:bookmarkStart w:id="195" w:name="_Toc53331349"/>
      <w:bookmarkStart w:id="196" w:name="_Toc44932028"/>
      <w:bookmarkStart w:id="197" w:name="_Toc44931941"/>
      <w:bookmarkStart w:id="198" w:name="_Toc43400630"/>
      <w:r>
        <w:rPr>
          <w:rFonts w:hint="cs"/>
          <w:b w:val="0"/>
          <w:bCs/>
          <w:rtl/>
        </w:rPr>
        <w:t>תנאי סף מקצועיים:</w:t>
      </w:r>
      <w:bookmarkEnd w:id="195"/>
      <w:bookmarkEnd w:id="196"/>
      <w:bookmarkEnd w:id="197"/>
      <w:bookmarkEnd w:id="198"/>
    </w:p>
    <w:p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rsidR="00B31F9E" w:rsidRPr="00237D96" w:rsidRDefault="00237D96" w:rsidP="001F27B7">
      <w:pPr>
        <w:pStyle w:val="111"/>
        <w:numPr>
          <w:ilvl w:val="0"/>
          <w:numId w:val="76"/>
        </w:numPr>
        <w:spacing w:before="0" w:after="0"/>
        <w:rPr>
          <w:b w:val="0"/>
          <w:bCs w:val="0"/>
          <w:u w:val="single"/>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p>
    <w:p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rsidR="004116B9" w:rsidRDefault="004116B9" w:rsidP="00B31F9E">
      <w:pPr>
        <w:pStyle w:val="111"/>
        <w:numPr>
          <w:ilvl w:val="0"/>
          <w:numId w:val="0"/>
        </w:numPr>
        <w:tabs>
          <w:tab w:val="left" w:pos="720"/>
        </w:tabs>
        <w:spacing w:before="0" w:after="0"/>
        <w:ind w:left="625"/>
        <w:jc w:val="center"/>
        <w:rPr>
          <w:b w:val="0"/>
          <w:bCs w:val="0"/>
          <w:rtl/>
        </w:rPr>
      </w:pPr>
    </w:p>
    <w:p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rsidR="00B31F9E" w:rsidRDefault="00B31F9E" w:rsidP="009E7A0B">
      <w:pPr>
        <w:pStyle w:val="1-"/>
        <w:numPr>
          <w:ilvl w:val="0"/>
          <w:numId w:val="0"/>
        </w:numPr>
        <w:spacing w:before="240" w:line="360" w:lineRule="auto"/>
        <w:ind w:left="360" w:hanging="360"/>
        <w:jc w:val="left"/>
        <w:rPr>
          <w:sz w:val="24"/>
          <w:szCs w:val="24"/>
          <w:u w:val="single"/>
        </w:rPr>
      </w:pPr>
      <w:bookmarkStart w:id="199" w:name="_Toc59973873"/>
      <w:bookmarkStart w:id="200"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199"/>
      <w:bookmarkEnd w:id="200"/>
    </w:p>
    <w:p w:rsidR="00B31F9E" w:rsidRDefault="00B31F9E" w:rsidP="00AA7110">
      <w:pPr>
        <w:pStyle w:val="1-"/>
        <w:numPr>
          <w:ilvl w:val="0"/>
          <w:numId w:val="77"/>
        </w:numPr>
        <w:spacing w:before="240" w:line="360" w:lineRule="auto"/>
        <w:jc w:val="both"/>
        <w:rPr>
          <w:b w:val="0"/>
          <w:bCs w:val="0"/>
          <w:sz w:val="24"/>
          <w:szCs w:val="24"/>
          <w:u w:val="single"/>
        </w:rPr>
      </w:pPr>
      <w:bookmarkStart w:id="201" w:name="_Toc56072747"/>
      <w:bookmarkStart w:id="202" w:name="_Toc59973874"/>
      <w:bookmarkStart w:id="203"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201"/>
      <w:bookmarkEnd w:id="202"/>
      <w:bookmarkEnd w:id="203"/>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000" w:type="pct"/>
        <w:tblLook w:val="04A0" w:firstRow="1" w:lastRow="0" w:firstColumn="1" w:lastColumn="0" w:noHBand="0" w:noVBand="1"/>
      </w:tblPr>
      <w:tblGrid>
        <w:gridCol w:w="925"/>
        <w:gridCol w:w="1325"/>
        <w:gridCol w:w="874"/>
        <w:gridCol w:w="1031"/>
        <w:gridCol w:w="1267"/>
        <w:gridCol w:w="1320"/>
        <w:gridCol w:w="1528"/>
      </w:tblGrid>
      <w:tr w:rsidR="003B69BC" w:rsidTr="001F27B7">
        <w:trPr>
          <w:trHeight w:val="1864"/>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Pr>
            </w:pPr>
            <w:r>
              <w:rPr>
                <w:rFonts w:ascii="David" w:hAnsi="David" w:cs="David"/>
                <w:rtl/>
              </w:rPr>
              <w:lastRenderedPageBreak/>
              <w:t>מס"ד</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שנת אספקה</w:t>
            </w: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שם הלקוח</w:t>
            </w: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25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53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81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bl>
    <w:p w:rsidR="003B69BC" w:rsidRDefault="003B69BC" w:rsidP="009E7A0B">
      <w:pPr>
        <w:pStyle w:val="1-"/>
        <w:numPr>
          <w:ilvl w:val="0"/>
          <w:numId w:val="0"/>
        </w:numPr>
        <w:spacing w:before="240" w:line="360" w:lineRule="auto"/>
        <w:ind w:left="720"/>
        <w:jc w:val="both"/>
        <w:rPr>
          <w:b w:val="0"/>
          <w:bCs w:val="0"/>
          <w:sz w:val="24"/>
          <w:szCs w:val="24"/>
          <w:u w:val="single"/>
        </w:rPr>
      </w:pPr>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הפצה</w:t>
      </w:r>
    </w:p>
    <w:tbl>
      <w:tblPr>
        <w:tblStyle w:val="affff4"/>
        <w:bidiVisual/>
        <w:tblW w:w="7583" w:type="dxa"/>
        <w:tblInd w:w="720" w:type="dxa"/>
        <w:tblLook w:val="04A0" w:firstRow="1" w:lastRow="0" w:firstColumn="1" w:lastColumn="0" w:noHBand="0" w:noVBand="1"/>
      </w:tblPr>
      <w:tblGrid>
        <w:gridCol w:w="1015"/>
        <w:gridCol w:w="1074"/>
        <w:gridCol w:w="1125"/>
        <w:gridCol w:w="1159"/>
        <w:gridCol w:w="1070"/>
        <w:gridCol w:w="1070"/>
        <w:gridCol w:w="1070"/>
      </w:tblGrid>
      <w:tr w:rsidR="003B69BC" w:rsidTr="009E7A0B">
        <w:trPr>
          <w:trHeight w:val="19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מס"ד</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איש הקשר מטעם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טלפון איש הקשר מטעם הלקוח</w:t>
            </w:r>
          </w:p>
        </w:tc>
      </w:tr>
      <w:tr w:rsidR="003B69BC" w:rsidTr="009E7A0B">
        <w:trPr>
          <w:trHeight w:val="50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7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bl>
    <w:p w:rsidR="00B31F9E" w:rsidRDefault="00B31F9E" w:rsidP="00B31F9E">
      <w:pPr>
        <w:spacing w:before="240" w:after="240" w:line="360" w:lineRule="auto"/>
        <w:jc w:val="both"/>
        <w:rPr>
          <w:rFonts w:ascii="David" w:eastAsia="David" w:hAnsi="David" w:cs="David"/>
          <w:b/>
          <w:bCs/>
          <w:rtl/>
        </w:rPr>
      </w:pPr>
    </w:p>
    <w:p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rsidR="00B31F9E" w:rsidRDefault="00B31F9E" w:rsidP="00B31F9E">
      <w:pPr>
        <w:pStyle w:val="1-"/>
        <w:numPr>
          <w:ilvl w:val="0"/>
          <w:numId w:val="0"/>
        </w:numPr>
        <w:spacing w:before="240" w:line="360" w:lineRule="auto"/>
        <w:ind w:left="360" w:hanging="360"/>
        <w:jc w:val="left"/>
        <w:rPr>
          <w:sz w:val="24"/>
          <w:szCs w:val="24"/>
          <w:u w:val="single"/>
          <w:rtl/>
        </w:rPr>
      </w:pPr>
      <w:bookmarkStart w:id="204" w:name="_Toc55300917"/>
      <w:bookmarkStart w:id="205" w:name="_Toc54796720"/>
      <w:bookmarkStart w:id="206" w:name="_Toc53331351"/>
      <w:bookmarkStart w:id="207" w:name="_Toc44932030"/>
      <w:bookmarkStart w:id="208" w:name="_Toc44931943"/>
      <w:bookmarkStart w:id="209" w:name="_Toc43400632"/>
      <w:bookmarkStart w:id="210" w:name="_Toc32477909"/>
      <w:bookmarkStart w:id="211" w:name="_Toc256000025"/>
      <w:bookmarkStart w:id="212" w:name="_Toc59973875"/>
      <w:bookmarkStart w:id="213" w:name="_Toc62731191"/>
      <w:r>
        <w:rPr>
          <w:rFonts w:hint="cs"/>
          <w:sz w:val="24"/>
          <w:szCs w:val="24"/>
          <w:u w:val="single"/>
          <w:rtl/>
        </w:rPr>
        <w:lastRenderedPageBreak/>
        <w:t>פרק 4 - התחייבויות נוספות של המציע</w:t>
      </w:r>
      <w:bookmarkEnd w:id="204"/>
      <w:bookmarkEnd w:id="205"/>
      <w:bookmarkEnd w:id="206"/>
      <w:bookmarkEnd w:id="207"/>
      <w:bookmarkEnd w:id="208"/>
      <w:bookmarkEnd w:id="209"/>
      <w:bookmarkEnd w:id="210"/>
      <w:bookmarkEnd w:id="211"/>
      <w:bookmarkEnd w:id="212"/>
      <w:bookmarkEnd w:id="213"/>
    </w:p>
    <w:p w:rsidR="00B31F9E" w:rsidRDefault="00B31F9E" w:rsidP="00AA7110">
      <w:pPr>
        <w:pStyle w:val="1-"/>
        <w:numPr>
          <w:ilvl w:val="0"/>
          <w:numId w:val="79"/>
        </w:numPr>
        <w:spacing w:before="240" w:line="360" w:lineRule="auto"/>
        <w:jc w:val="left"/>
        <w:rPr>
          <w:sz w:val="24"/>
          <w:szCs w:val="24"/>
          <w:rtl/>
        </w:rPr>
      </w:pPr>
      <w:bookmarkStart w:id="214" w:name="_Toc56072749"/>
      <w:bookmarkStart w:id="215" w:name="_Toc59973876"/>
      <w:bookmarkStart w:id="216" w:name="_Toc62731192"/>
      <w:r>
        <w:rPr>
          <w:rFonts w:hint="cs"/>
          <w:sz w:val="24"/>
          <w:szCs w:val="24"/>
          <w:rtl/>
        </w:rPr>
        <w:t>אישור והתחייבות לתשלום תנאים סוציאליים</w:t>
      </w:r>
      <w:bookmarkEnd w:id="214"/>
      <w:bookmarkEnd w:id="215"/>
      <w:bookmarkEnd w:id="216"/>
    </w:p>
    <w:p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217" w:name="_Toc56072750"/>
      <w:bookmarkStart w:id="218" w:name="_Toc59973877"/>
      <w:bookmarkStart w:id="219"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217"/>
      <w:bookmarkEnd w:id="218"/>
      <w:bookmarkEnd w:id="219"/>
    </w:p>
    <w:p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220" w:name="_Toc56072751"/>
      <w:bookmarkStart w:id="221" w:name="_Toc59973878"/>
      <w:bookmarkStart w:id="222"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220"/>
      <w:bookmarkEnd w:id="221"/>
      <w:bookmarkEnd w:id="222"/>
    </w:p>
    <w:p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223" w:name="_Toc56072752"/>
      <w:bookmarkStart w:id="224" w:name="_Toc59973879"/>
      <w:bookmarkStart w:id="225" w:name="_Toc62731195"/>
      <w:r>
        <w:rPr>
          <w:rFonts w:eastAsia="David" w:hint="cs"/>
          <w:b w:val="0"/>
          <w:bCs w:val="0"/>
          <w:caps w:val="0"/>
          <w:spacing w:val="0"/>
          <w:sz w:val="24"/>
          <w:szCs w:val="24"/>
          <w:rtl/>
        </w:rPr>
        <w:t>חוק שירות התעסוקה, התשי"ט- 1959</w:t>
      </w:r>
      <w:bookmarkEnd w:id="223"/>
      <w:bookmarkEnd w:id="224"/>
      <w:bookmarkEnd w:id="225"/>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6" w:name="_Toc56072753"/>
      <w:bookmarkStart w:id="227" w:name="_Toc59973880"/>
      <w:bookmarkStart w:id="228" w:name="_Toc62731196"/>
      <w:r>
        <w:rPr>
          <w:rFonts w:eastAsia="David" w:hint="cs"/>
          <w:b w:val="0"/>
          <w:bCs w:val="0"/>
          <w:caps w:val="0"/>
          <w:spacing w:val="0"/>
          <w:sz w:val="24"/>
          <w:szCs w:val="24"/>
          <w:rtl/>
        </w:rPr>
        <w:t>חוק שעות העבודה והמנוחה, התשי"א- 1951</w:t>
      </w:r>
      <w:bookmarkEnd w:id="226"/>
      <w:bookmarkEnd w:id="227"/>
      <w:bookmarkEnd w:id="228"/>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9" w:name="_Toc56072754"/>
      <w:bookmarkStart w:id="230" w:name="_Toc59973881"/>
      <w:bookmarkStart w:id="231" w:name="_Toc62731197"/>
      <w:r>
        <w:rPr>
          <w:rFonts w:eastAsia="David" w:hint="cs"/>
          <w:b w:val="0"/>
          <w:bCs w:val="0"/>
          <w:caps w:val="0"/>
          <w:spacing w:val="0"/>
          <w:sz w:val="24"/>
          <w:szCs w:val="24"/>
          <w:rtl/>
        </w:rPr>
        <w:t>חוק דמי מחלה, התשל"ו- 1976</w:t>
      </w:r>
      <w:bookmarkEnd w:id="229"/>
      <w:bookmarkEnd w:id="230"/>
      <w:bookmarkEnd w:id="231"/>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2" w:name="_Toc56072755"/>
      <w:bookmarkStart w:id="233" w:name="_Toc59973882"/>
      <w:bookmarkStart w:id="234" w:name="_Toc62731198"/>
      <w:r>
        <w:rPr>
          <w:rFonts w:eastAsia="David" w:hint="cs"/>
          <w:b w:val="0"/>
          <w:bCs w:val="0"/>
          <w:caps w:val="0"/>
          <w:spacing w:val="0"/>
          <w:sz w:val="24"/>
          <w:szCs w:val="24"/>
          <w:rtl/>
        </w:rPr>
        <w:t>חוק חופשה שנתית, התשי"א- 1951</w:t>
      </w:r>
      <w:bookmarkEnd w:id="232"/>
      <w:bookmarkEnd w:id="233"/>
      <w:bookmarkEnd w:id="234"/>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5" w:name="_Toc56072756"/>
      <w:bookmarkStart w:id="236" w:name="_Toc59973883"/>
      <w:bookmarkStart w:id="237" w:name="_Toc62731199"/>
      <w:r>
        <w:rPr>
          <w:rFonts w:eastAsia="David" w:hint="cs"/>
          <w:b w:val="0"/>
          <w:bCs w:val="0"/>
          <w:caps w:val="0"/>
          <w:spacing w:val="0"/>
          <w:sz w:val="24"/>
          <w:szCs w:val="24"/>
          <w:rtl/>
        </w:rPr>
        <w:t>חוק עבודת נשים, התשי"ד- 1954</w:t>
      </w:r>
      <w:bookmarkEnd w:id="235"/>
      <w:bookmarkEnd w:id="236"/>
      <w:bookmarkEnd w:id="237"/>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8" w:name="_Toc56072757"/>
      <w:bookmarkStart w:id="239" w:name="_Toc59973884"/>
      <w:bookmarkStart w:id="240" w:name="_Toc62731200"/>
      <w:r>
        <w:rPr>
          <w:rFonts w:eastAsia="David" w:hint="cs"/>
          <w:b w:val="0"/>
          <w:bCs w:val="0"/>
          <w:caps w:val="0"/>
          <w:spacing w:val="0"/>
          <w:sz w:val="24"/>
          <w:szCs w:val="24"/>
          <w:rtl/>
        </w:rPr>
        <w:t>חוק שכר שווה לעובדת ולעובד, התשנ"ו- 1996</w:t>
      </w:r>
      <w:bookmarkEnd w:id="238"/>
      <w:bookmarkEnd w:id="239"/>
      <w:bookmarkEnd w:id="240"/>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41" w:name="_Toc56072758"/>
      <w:bookmarkStart w:id="242" w:name="_Toc59973885"/>
      <w:bookmarkStart w:id="243" w:name="_Toc62731201"/>
      <w:r>
        <w:rPr>
          <w:rFonts w:eastAsia="David" w:hint="cs"/>
          <w:b w:val="0"/>
          <w:bCs w:val="0"/>
          <w:caps w:val="0"/>
          <w:spacing w:val="0"/>
          <w:sz w:val="24"/>
          <w:szCs w:val="24"/>
          <w:rtl/>
        </w:rPr>
        <w:t>חוק עבודת הנוער, התשי"ג- 1952</w:t>
      </w:r>
      <w:bookmarkEnd w:id="241"/>
      <w:bookmarkEnd w:id="242"/>
      <w:bookmarkEnd w:id="243"/>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44" w:name="_Toc56072759"/>
      <w:bookmarkStart w:id="245" w:name="_Toc59973886"/>
      <w:bookmarkStart w:id="246" w:name="_Toc62731202"/>
      <w:r>
        <w:rPr>
          <w:rFonts w:eastAsia="David" w:hint="cs"/>
          <w:b w:val="0"/>
          <w:bCs w:val="0"/>
          <w:caps w:val="0"/>
          <w:spacing w:val="0"/>
          <w:sz w:val="24"/>
          <w:szCs w:val="24"/>
          <w:rtl/>
        </w:rPr>
        <w:t>חוק החניכות, התשי"ג-1953</w:t>
      </w:r>
      <w:bookmarkEnd w:id="244"/>
      <w:bookmarkEnd w:id="245"/>
      <w:bookmarkEnd w:id="246"/>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47" w:name="_Toc56072760"/>
      <w:bookmarkStart w:id="248" w:name="_Toc59973887"/>
      <w:bookmarkStart w:id="249" w:name="_Toc62731203"/>
      <w:r>
        <w:rPr>
          <w:rFonts w:eastAsia="David" w:hint="cs"/>
          <w:b w:val="0"/>
          <w:bCs w:val="0"/>
          <w:caps w:val="0"/>
          <w:spacing w:val="0"/>
          <w:sz w:val="24"/>
          <w:szCs w:val="24"/>
          <w:rtl/>
        </w:rPr>
        <w:t>חוק החיילים המשוחררים (החזרה לעבודה), התש"ט- 1949</w:t>
      </w:r>
      <w:bookmarkEnd w:id="247"/>
      <w:bookmarkEnd w:id="248"/>
      <w:bookmarkEnd w:id="249"/>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50" w:name="_Toc56072761"/>
      <w:bookmarkStart w:id="251" w:name="_Toc59973888"/>
      <w:bookmarkStart w:id="252" w:name="_Toc62731204"/>
      <w:r>
        <w:rPr>
          <w:rFonts w:eastAsia="David" w:hint="cs"/>
          <w:b w:val="0"/>
          <w:bCs w:val="0"/>
          <w:caps w:val="0"/>
          <w:spacing w:val="0"/>
          <w:sz w:val="24"/>
          <w:szCs w:val="24"/>
          <w:rtl/>
        </w:rPr>
        <w:t>חוק הגנת השכר, התשי"ח- 1958</w:t>
      </w:r>
      <w:bookmarkEnd w:id="250"/>
      <w:bookmarkEnd w:id="251"/>
      <w:bookmarkEnd w:id="252"/>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53" w:name="_Toc56072762"/>
      <w:bookmarkStart w:id="254" w:name="_Toc59973889"/>
      <w:bookmarkStart w:id="255" w:name="_Toc62731205"/>
      <w:r>
        <w:rPr>
          <w:rFonts w:eastAsia="David" w:hint="cs"/>
          <w:b w:val="0"/>
          <w:bCs w:val="0"/>
          <w:caps w:val="0"/>
          <w:spacing w:val="0"/>
          <w:sz w:val="24"/>
          <w:szCs w:val="24"/>
          <w:rtl/>
        </w:rPr>
        <w:t>חוק פיצויי הפיטורין, התשכ"ג- 1963</w:t>
      </w:r>
      <w:bookmarkEnd w:id="253"/>
      <w:bookmarkEnd w:id="254"/>
      <w:bookmarkEnd w:id="255"/>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56" w:name="_Toc56072763"/>
      <w:bookmarkStart w:id="257" w:name="_Toc59973890"/>
      <w:bookmarkStart w:id="258" w:name="_Toc62731206"/>
      <w:r>
        <w:rPr>
          <w:rFonts w:eastAsia="David" w:hint="cs"/>
          <w:b w:val="0"/>
          <w:bCs w:val="0"/>
          <w:caps w:val="0"/>
          <w:spacing w:val="0"/>
          <w:sz w:val="24"/>
          <w:szCs w:val="24"/>
          <w:rtl/>
        </w:rPr>
        <w:t>חוק שכר מינימום, התשמ"ז- 1987</w:t>
      </w:r>
      <w:bookmarkEnd w:id="256"/>
      <w:bookmarkEnd w:id="257"/>
      <w:bookmarkEnd w:id="258"/>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59" w:name="_Toc56072764"/>
      <w:bookmarkStart w:id="260" w:name="_Toc59973891"/>
      <w:bookmarkStart w:id="261" w:name="_Toc62731207"/>
      <w:r>
        <w:rPr>
          <w:rFonts w:eastAsia="David" w:hint="cs"/>
          <w:b w:val="0"/>
          <w:bCs w:val="0"/>
          <w:caps w:val="0"/>
          <w:spacing w:val="0"/>
          <w:sz w:val="24"/>
          <w:szCs w:val="24"/>
          <w:rtl/>
        </w:rPr>
        <w:t>חוק הביטוח הלאומי (נוסח משולב), התשנ"ה- 1995</w:t>
      </w:r>
      <w:bookmarkEnd w:id="259"/>
      <w:bookmarkEnd w:id="260"/>
      <w:bookmarkEnd w:id="261"/>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62" w:name="_Toc56072765"/>
      <w:bookmarkStart w:id="263" w:name="_Toc59973892"/>
      <w:bookmarkStart w:id="264" w:name="_Toc62731208"/>
      <w:r>
        <w:rPr>
          <w:rFonts w:eastAsia="David" w:hint="cs"/>
          <w:b w:val="0"/>
          <w:bCs w:val="0"/>
          <w:caps w:val="0"/>
          <w:spacing w:val="0"/>
          <w:sz w:val="24"/>
          <w:szCs w:val="24"/>
          <w:rtl/>
        </w:rPr>
        <w:t>הצהרות המציע בעת הגשת ההצעה</w:t>
      </w:r>
      <w:bookmarkEnd w:id="262"/>
      <w:bookmarkEnd w:id="263"/>
      <w:bookmarkEnd w:id="264"/>
    </w:p>
    <w:p w:rsidR="00B31F9E" w:rsidRDefault="00B31F9E" w:rsidP="00AA7110">
      <w:pPr>
        <w:pStyle w:val="111"/>
        <w:numPr>
          <w:ilvl w:val="0"/>
          <w:numId w:val="79"/>
        </w:numPr>
      </w:pPr>
      <w:bookmarkStart w:id="265" w:name="_Toc53331354"/>
      <w:r>
        <w:rPr>
          <w:rFonts w:hint="cs"/>
          <w:rtl/>
        </w:rPr>
        <w:t>הצהרות והתחייבויות נוספות</w:t>
      </w:r>
    </w:p>
    <w:p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265"/>
    </w:p>
    <w:p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rsidR="00B31F9E" w:rsidRDefault="00B31F9E" w:rsidP="00B31F9E">
      <w:pPr>
        <w:pStyle w:val="11"/>
        <w:numPr>
          <w:ilvl w:val="0"/>
          <w:numId w:val="0"/>
        </w:numPr>
        <w:ind w:left="720"/>
        <w:rPr>
          <w:rFonts w:eastAsiaTheme="minorHAnsi"/>
          <w:noProof w:val="0"/>
          <w:sz w:val="24"/>
          <w:szCs w:val="24"/>
          <w:lang w:eastAsia="en-US"/>
        </w:rPr>
      </w:pP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174"/>
    <w:p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266" w:name="_Toc55300919"/>
      <w:bookmarkStart w:id="267" w:name="_Toc54796722"/>
      <w:bookmarkStart w:id="268" w:name="_Toc53331370"/>
      <w:bookmarkStart w:id="269" w:name="_Toc44932033"/>
      <w:bookmarkStart w:id="270" w:name="_Toc44931946"/>
      <w:bookmarkStart w:id="271" w:name="_Toc43400634"/>
      <w:bookmarkStart w:id="272" w:name="_Toc256000027"/>
    </w:p>
    <w:p w:rsidR="00B31F9E" w:rsidRDefault="00B31F9E" w:rsidP="00B31F9E">
      <w:pPr>
        <w:pStyle w:val="1-"/>
        <w:numPr>
          <w:ilvl w:val="0"/>
          <w:numId w:val="0"/>
        </w:numPr>
        <w:spacing w:before="240" w:line="360" w:lineRule="auto"/>
        <w:ind w:left="360" w:hanging="360"/>
        <w:jc w:val="left"/>
        <w:rPr>
          <w:sz w:val="24"/>
          <w:szCs w:val="24"/>
          <w:u w:val="single"/>
          <w:rtl/>
        </w:rPr>
      </w:pPr>
      <w:bookmarkStart w:id="273" w:name="_Toc59973893"/>
      <w:bookmarkStart w:id="274" w:name="_Toc62731209"/>
      <w:r>
        <w:rPr>
          <w:rFonts w:hint="cs"/>
          <w:sz w:val="24"/>
          <w:szCs w:val="24"/>
          <w:u w:val="single"/>
          <w:rtl/>
        </w:rPr>
        <w:lastRenderedPageBreak/>
        <w:t>פרק 5 - בקשה לחיסיון</w:t>
      </w:r>
      <w:bookmarkEnd w:id="266"/>
      <w:bookmarkEnd w:id="267"/>
      <w:bookmarkEnd w:id="268"/>
      <w:bookmarkEnd w:id="269"/>
      <w:bookmarkEnd w:id="270"/>
      <w:bookmarkEnd w:id="271"/>
      <w:bookmarkEnd w:id="272"/>
      <w:bookmarkEnd w:id="273"/>
      <w:bookmarkEnd w:id="274"/>
      <w:r>
        <w:rPr>
          <w:rFonts w:hint="cs"/>
          <w:sz w:val="24"/>
          <w:szCs w:val="24"/>
          <w:u w:val="single"/>
          <w:rtl/>
        </w:rPr>
        <w:t xml:space="preserve"> </w:t>
      </w:r>
    </w:p>
    <w:p w:rsidR="00B31F9E" w:rsidRDefault="00B31F9E" w:rsidP="00B31F9E">
      <w:pPr>
        <w:rPr>
          <w:rtl/>
        </w:rPr>
      </w:pPr>
    </w:p>
    <w:p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75" w:name="_Toc43400635"/>
            <w:bookmarkStart w:id="276" w:name="_Toc44931947"/>
            <w:bookmarkStart w:id="277" w:name="_Toc44932034"/>
            <w:r>
              <w:rPr>
                <w:rFonts w:ascii="David" w:hAnsi="David" w:cs="David"/>
                <w:rtl/>
              </w:rPr>
              <w:t>מספר עמוד/סעיף</w:t>
            </w:r>
            <w:bookmarkEnd w:id="275"/>
            <w:bookmarkEnd w:id="276"/>
            <w:bookmarkEnd w:id="277"/>
          </w:p>
        </w:tc>
        <w:tc>
          <w:tcPr>
            <w:tcW w:w="283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78" w:name="_Toc43400636"/>
            <w:bookmarkStart w:id="279" w:name="_Toc44931948"/>
            <w:bookmarkStart w:id="280" w:name="_Toc44932035"/>
            <w:r>
              <w:rPr>
                <w:rFonts w:ascii="David" w:hAnsi="David" w:cs="David"/>
                <w:rtl/>
              </w:rPr>
              <w:t>נושא הסעיף</w:t>
            </w:r>
            <w:bookmarkEnd w:id="278"/>
            <w:bookmarkEnd w:id="279"/>
            <w:bookmarkEnd w:id="280"/>
          </w:p>
        </w:tc>
        <w:tc>
          <w:tcPr>
            <w:tcW w:w="2841"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81" w:name="_Toc43400637"/>
            <w:bookmarkStart w:id="282" w:name="_Toc44931949"/>
            <w:bookmarkStart w:id="283" w:name="_Toc44932036"/>
            <w:r>
              <w:rPr>
                <w:rFonts w:ascii="David" w:hAnsi="David" w:cs="David"/>
                <w:rtl/>
              </w:rPr>
              <w:t>נימוק</w:t>
            </w:r>
            <w:r>
              <w:rPr>
                <w:rFonts w:ascii="David" w:hAnsi="David" w:cs="David"/>
              </w:rPr>
              <w:t xml:space="preserve"> </w:t>
            </w:r>
            <w:bookmarkEnd w:id="281"/>
            <w:bookmarkEnd w:id="282"/>
            <w:bookmarkEnd w:id="283"/>
            <w:r>
              <w:rPr>
                <w:rFonts w:ascii="David" w:hAnsi="David" w:cs="David"/>
                <w:rtl/>
              </w:rPr>
              <w:t>להיותו סוד מסחרי או מקצועי</w:t>
            </w: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bl>
    <w:p w:rsidR="00B31F9E" w:rsidRDefault="00B31F9E" w:rsidP="00B31F9E">
      <w:pPr>
        <w:rPr>
          <w:rFonts w:ascii="FrankRuehl" w:cs="FrankRuehl"/>
          <w:rtl/>
        </w:rPr>
      </w:pPr>
      <w:r>
        <w:rPr>
          <w:rFonts w:ascii="David" w:hAnsiTheme="minorHAnsi" w:cs="FrankRuehl"/>
        </w:rPr>
        <w:t xml:space="preserve"> </w:t>
      </w:r>
    </w:p>
    <w:p w:rsidR="00B31F9E" w:rsidRDefault="00B31F9E" w:rsidP="00B31F9E">
      <w:pPr>
        <w:rPr>
          <w:rFonts w:ascii="David" w:hAnsi="David" w:cs="David"/>
          <w:b/>
          <w:bCs/>
          <w:caps/>
          <w:kern w:val="40"/>
          <w:sz w:val="40"/>
          <w:szCs w:val="40"/>
          <w:rtl/>
        </w:rPr>
      </w:pPr>
    </w:p>
    <w:p w:rsidR="00B31F9E" w:rsidRDefault="00B31F9E" w:rsidP="00B31F9E">
      <w:pPr>
        <w:pStyle w:val="1fc"/>
        <w:rPr>
          <w:b w:val="0"/>
          <w:bCs/>
          <w:rtl/>
        </w:rPr>
      </w:pPr>
      <w:r>
        <w:rPr>
          <w:rFonts w:hint="cs"/>
          <w:b w:val="0"/>
          <w:bCs/>
          <w:rtl/>
        </w:rPr>
        <w:t xml:space="preserve">בחתימתנו אנו מאשרים כי: </w:t>
      </w:r>
    </w:p>
    <w:p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rsidR="00B31F9E" w:rsidRDefault="00B31F9E" w:rsidP="00B31F9E">
      <w:pPr>
        <w:spacing w:line="360" w:lineRule="auto"/>
        <w:ind w:left="33"/>
        <w:rPr>
          <w:rFonts w:ascii="David" w:hAnsi="David" w:cs="David"/>
        </w:rPr>
      </w:pPr>
    </w:p>
    <w:p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rsidR="00B31F9E" w:rsidRDefault="00B31F9E" w:rsidP="00B31F9E">
      <w:pPr>
        <w:spacing w:line="360" w:lineRule="auto"/>
        <w:ind w:left="33"/>
        <w:rPr>
          <w:rFonts w:ascii="David" w:hAnsi="David" w:cs="David"/>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rsidR="00B31F9E" w:rsidRDefault="00B31F9E" w:rsidP="00B31F9E">
      <w:pPr>
        <w:pStyle w:val="1fc"/>
        <w:rPr>
          <w:bCs/>
          <w:u w:val="single"/>
          <w:rtl/>
        </w:rPr>
      </w:pPr>
    </w:p>
    <w:p w:rsidR="00B31F9E" w:rsidRDefault="00B31F9E" w:rsidP="00B31F9E">
      <w:pPr>
        <w:pStyle w:val="1fc"/>
        <w:jc w:val="center"/>
        <w:rPr>
          <w:bCs/>
          <w:u w:val="single"/>
          <w:rtl/>
        </w:rPr>
      </w:pPr>
      <w:r>
        <w:rPr>
          <w:rFonts w:hint="cs"/>
          <w:bCs/>
          <w:u w:val="single"/>
          <w:rtl/>
        </w:rPr>
        <w:t>אישור עו"ד</w:t>
      </w:r>
    </w:p>
    <w:p w:rsidR="00B31F9E" w:rsidRDefault="00B31F9E" w:rsidP="00B31F9E">
      <w:pPr>
        <w:pStyle w:val="1fc"/>
        <w:rPr>
          <w:b w:val="0"/>
          <w:rtl/>
        </w:rPr>
      </w:pPr>
    </w:p>
    <w:p w:rsidR="00B31F9E" w:rsidRDefault="00B31F9E" w:rsidP="00B31F9E">
      <w:pPr>
        <w:pStyle w:val="1fc"/>
        <w:rPr>
          <w:b w:val="0"/>
          <w:rtl/>
        </w:rPr>
      </w:pPr>
      <w:r>
        <w:rPr>
          <w:rFonts w:hint="cs"/>
          <w:b w:val="0"/>
          <w:rtl/>
        </w:rPr>
        <w:t>אני הח"מ _____________________, עו"ד מאשר/ת כי ביום ____________ הופיע/ה בפני</w:t>
      </w:r>
    </w:p>
    <w:p w:rsidR="00B31F9E" w:rsidRDefault="00B31F9E" w:rsidP="00B31F9E">
      <w:pPr>
        <w:pStyle w:val="1fc"/>
        <w:rPr>
          <w:b w:val="0"/>
          <w:rtl/>
        </w:rPr>
      </w:pPr>
      <w:r>
        <w:rPr>
          <w:rFonts w:hint="cs"/>
          <w:b w:val="0"/>
          <w:rtl/>
        </w:rPr>
        <w:t>במשרדי אשר ברחוב ____________ בישוב/עיר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B31F9E">
      <w:pPr>
        <w:pStyle w:val="1fc"/>
        <w:rPr>
          <w:b w:val="0"/>
          <w:rtl/>
        </w:rPr>
      </w:pPr>
      <w:r>
        <w:rPr>
          <w:rFonts w:hint="cs"/>
          <w:b w:val="0"/>
          <w:rtl/>
        </w:rPr>
        <w:t>(למלא על פי הצורך)</w:t>
      </w:r>
    </w:p>
    <w:p w:rsidR="00B31F9E" w:rsidRDefault="00B31F9E" w:rsidP="00B31F9E">
      <w:pPr>
        <w:pStyle w:val="1fc"/>
        <w:rPr>
          <w:b w:val="0"/>
          <w:rtl/>
        </w:rPr>
      </w:pPr>
    </w:p>
    <w:p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rsidR="00B31F9E" w:rsidRDefault="00B31F9E" w:rsidP="00B31F9E">
      <w:pPr>
        <w:pStyle w:val="1fc"/>
        <w:rPr>
          <w:b w:val="0"/>
          <w:rtl/>
        </w:rPr>
      </w:pPr>
      <w:r>
        <w:rPr>
          <w:rFonts w:hint="cs"/>
          <w:b w:val="0"/>
          <w:rtl/>
        </w:rPr>
        <w:t>חתם/ה בפני על התצהיר דלעיל.</w:t>
      </w:r>
    </w:p>
    <w:p w:rsidR="00B31F9E" w:rsidRDefault="00B31F9E" w:rsidP="00B31F9E">
      <w:pPr>
        <w:pStyle w:val="1fc"/>
        <w:rPr>
          <w:b w:val="0"/>
          <w:rtl/>
        </w:rPr>
      </w:pPr>
    </w:p>
    <w:p w:rsidR="00B31F9E" w:rsidRDefault="00B31F9E" w:rsidP="00B31F9E">
      <w:pPr>
        <w:pStyle w:val="1fc"/>
        <w:rPr>
          <w:b w:val="0"/>
          <w:rtl/>
        </w:rPr>
      </w:pPr>
    </w:p>
    <w:p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284" w:name="_Toc55300920"/>
      <w:bookmarkStart w:id="285" w:name="_Toc54796723"/>
      <w:bookmarkStart w:id="286" w:name="_Toc53331371"/>
      <w:bookmarkStart w:id="287" w:name="_Toc44932037"/>
      <w:bookmarkStart w:id="288" w:name="_Toc44931950"/>
      <w:bookmarkStart w:id="289" w:name="_Toc43400638"/>
      <w:bookmarkStart w:id="290" w:name="_Toc32477911"/>
      <w:bookmarkStart w:id="291" w:name="_Toc256000038"/>
      <w:bookmarkStart w:id="292" w:name="_Toc59973894"/>
      <w:bookmarkStart w:id="293" w:name="_Toc62731210"/>
      <w:r>
        <w:rPr>
          <w:rFonts w:hint="cs"/>
          <w:sz w:val="24"/>
          <w:szCs w:val="24"/>
          <w:u w:val="single"/>
          <w:rtl/>
        </w:rPr>
        <w:lastRenderedPageBreak/>
        <w:t>פרק 6 - רשימת נספחים שיש לצרף להצעה</w:t>
      </w:r>
      <w:bookmarkEnd w:id="284"/>
      <w:bookmarkEnd w:id="285"/>
      <w:bookmarkEnd w:id="286"/>
      <w:bookmarkEnd w:id="287"/>
      <w:bookmarkEnd w:id="288"/>
      <w:bookmarkEnd w:id="289"/>
      <w:bookmarkEnd w:id="290"/>
      <w:bookmarkEnd w:id="291"/>
      <w:bookmarkEnd w:id="292"/>
      <w:bookmarkEnd w:id="293"/>
    </w:p>
    <w:tbl>
      <w:tblPr>
        <w:tblStyle w:val="1fb"/>
        <w:bidiVisual/>
        <w:tblW w:w="9236" w:type="dxa"/>
        <w:jc w:val="center"/>
        <w:tblLook w:val="04A0" w:firstRow="1" w:lastRow="0" w:firstColumn="1" w:lastColumn="0" w:noHBand="0" w:noVBand="1"/>
      </w:tblPr>
      <w:tblGrid>
        <w:gridCol w:w="695"/>
        <w:gridCol w:w="1704"/>
        <w:gridCol w:w="6837"/>
      </w:tblGrid>
      <w:tr w:rsidR="00B31F9E"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rsidR="00B31F9E" w:rsidRDefault="00B31F9E">
            <w:pPr>
              <w:spacing w:before="240" w:after="240" w:line="360" w:lineRule="auto"/>
              <w:jc w:val="center"/>
              <w:rPr>
                <w:rFonts w:ascii="David" w:hAnsi="David" w:cs="David"/>
                <w:rtl/>
              </w:rPr>
            </w:pPr>
          </w:p>
        </w:tc>
      </w:tr>
    </w:tbl>
    <w:p w:rsidR="00B81EF9" w:rsidRDefault="00B81EF9" w:rsidP="00B31F9E">
      <w:pPr>
        <w:pStyle w:val="afffffffc"/>
        <w:rPr>
          <w:rtl/>
        </w:rPr>
      </w:pPr>
      <w:bookmarkStart w:id="294" w:name="_Toc53331372"/>
      <w:bookmarkStart w:id="295" w:name="_Toc44932038"/>
      <w:bookmarkStart w:id="296" w:name="_Toc44931951"/>
      <w:bookmarkStart w:id="297" w:name="_Toc504992922"/>
      <w:bookmarkStart w:id="298" w:name="_Toc401778846"/>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31F9E" w:rsidRDefault="00B31F9E" w:rsidP="00B31F9E">
      <w:pPr>
        <w:pStyle w:val="afffffffc"/>
        <w:rPr>
          <w:rtl/>
        </w:rPr>
      </w:pPr>
      <w:r>
        <w:rPr>
          <w:rFonts w:hint="cs"/>
          <w:rtl/>
        </w:rPr>
        <w:lastRenderedPageBreak/>
        <w:t>נספח 1 - טופס הצעת המחיר</w:t>
      </w:r>
      <w:bookmarkEnd w:id="294"/>
      <w:bookmarkEnd w:id="295"/>
      <w:bookmarkEnd w:id="296"/>
      <w:bookmarkEnd w:id="297"/>
      <w:r>
        <w:rPr>
          <w:rFonts w:hint="cs"/>
          <w:rtl/>
        </w:rPr>
        <w:t xml:space="preserve"> – סל א'</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rsidR="00B31F9E" w:rsidRDefault="00B31F9E" w:rsidP="00B31F9E">
      <w:pPr>
        <w:rPr>
          <w:rFonts w:ascii="David" w:hAnsi="David" w:cs="David"/>
          <w:b/>
          <w:bCs/>
          <w:kern w:val="28"/>
          <w:sz w:val="28"/>
          <w:szCs w:val="28"/>
          <w:rtl/>
        </w:rPr>
      </w:pPr>
      <w:r>
        <w:rPr>
          <w:rFonts w:ascii="David" w:hAnsi="David" w:cs="David"/>
          <w:kern w:val="28"/>
          <w:rtl/>
        </w:rPr>
        <w:t xml:space="preserve">לכבוד </w:t>
      </w:r>
    </w:p>
    <w:p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rsidR="00B31F9E" w:rsidRDefault="00B31F9E" w:rsidP="00B31F9E">
      <w:pPr>
        <w:rPr>
          <w:rFonts w:ascii="David" w:hAnsi="David" w:cs="David"/>
          <w:kern w:val="28"/>
          <w:rtl/>
        </w:rPr>
      </w:pPr>
    </w:p>
    <w:p w:rsidR="00B31F9E" w:rsidRDefault="00B31F9E" w:rsidP="00B31F9E">
      <w:pPr>
        <w:rPr>
          <w:rFonts w:ascii="David" w:hAnsi="David" w:cs="David"/>
          <w:kern w:val="28"/>
          <w:rtl/>
        </w:rPr>
      </w:pPr>
    </w:p>
    <w:p w:rsidR="00B31F9E" w:rsidRDefault="00B31F9E" w:rsidP="00B31F9E">
      <w:pPr>
        <w:jc w:val="center"/>
        <w:rPr>
          <w:rFonts w:ascii="David" w:hAnsi="David" w:cs="David"/>
          <w:kern w:val="28"/>
        </w:rPr>
      </w:pPr>
    </w:p>
    <w:p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rsidR="00B31F9E" w:rsidRDefault="00B31F9E" w:rsidP="00B31F9E">
      <w:pPr>
        <w:rPr>
          <w:rFonts w:ascii="David" w:hAnsi="David" w:cs="David"/>
          <w:color w:val="000000"/>
          <w:kern w:val="28"/>
          <w:u w:val="single"/>
          <w:rtl/>
        </w:rPr>
      </w:pPr>
    </w:p>
    <w:p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ind w:left="720"/>
        <w:jc w:val="both"/>
        <w:rPr>
          <w:rFonts w:ascii="David" w:hAnsi="David" w:cs="David"/>
          <w:kern w:val="28"/>
        </w:rPr>
      </w:pPr>
    </w:p>
    <w:p w:rsidR="00B31F9E" w:rsidRDefault="00B31F9E" w:rsidP="00B31F9E">
      <w:pPr>
        <w:spacing w:line="360" w:lineRule="auto"/>
        <w:ind w:left="60"/>
        <w:jc w:val="both"/>
        <w:rPr>
          <w:rFonts w:ascii="David" w:hAnsi="David" w:cs="David"/>
          <w:kern w:val="28"/>
        </w:rPr>
      </w:pPr>
    </w:p>
    <w:p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rsidR="00B31F9E" w:rsidRDefault="00B31F9E" w:rsidP="00B31F9E">
      <w:pPr>
        <w:ind w:left="60"/>
        <w:jc w:val="both"/>
        <w:rPr>
          <w:rFonts w:ascii="David" w:hAnsi="David" w:cs="David"/>
          <w:noProof/>
          <w:kern w:val="28"/>
          <w:rtl/>
        </w:rPr>
      </w:pPr>
    </w:p>
    <w:p w:rsidR="00FD4D88" w:rsidRDefault="00FD4D88" w:rsidP="00B31F9E">
      <w:pPr>
        <w:ind w:left="60"/>
        <w:jc w:val="both"/>
        <w:rPr>
          <w:rFonts w:ascii="David" w:hAnsi="David" w:cs="David"/>
          <w:noProof/>
          <w:kern w:val="28"/>
          <w:rtl/>
        </w:rPr>
      </w:pP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062" w:type="dxa"/>
        <w:jc w:val="center"/>
        <w:tblLook w:val="04A0" w:firstRow="1" w:lastRow="0" w:firstColumn="1" w:lastColumn="0" w:noHBand="0" w:noVBand="1"/>
      </w:tblPr>
      <w:tblGrid>
        <w:gridCol w:w="1697"/>
        <w:gridCol w:w="1984"/>
        <w:gridCol w:w="3804"/>
        <w:gridCol w:w="1577"/>
      </w:tblGrid>
      <w:tr w:rsidR="00FD4D88" w:rsidRPr="009220E9" w:rsidTr="009E7A0B">
        <w:trPr>
          <w:cnfStyle w:val="100000000000" w:firstRow="1" w:lastRow="0" w:firstColumn="0" w:lastColumn="0" w:oddVBand="0" w:evenVBand="0" w:oddHBand="0"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1697" w:type="dxa"/>
          </w:tcPr>
          <w:p w:rsidR="00FD4D88" w:rsidRPr="00AB522A" w:rsidRDefault="00FD4D88" w:rsidP="00FD4D88">
            <w:pPr>
              <w:pStyle w:val="1112"/>
              <w:numPr>
                <w:ilvl w:val="0"/>
                <w:numId w:val="0"/>
              </w:numPr>
              <w:jc w:val="center"/>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98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80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577" w:type="dxa"/>
          </w:tcPr>
          <w:p w:rsidR="00FD4D88" w:rsidRPr="009E7A0B"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sidR="00662F63">
              <w:rPr>
                <w:rFonts w:hint="cs"/>
                <w:sz w:val="22"/>
                <w:szCs w:val="22"/>
                <w:rtl/>
              </w:rPr>
              <w:t xml:space="preserve"> כולל מע"מ</w:t>
            </w:r>
          </w:p>
        </w:tc>
      </w:tr>
      <w:tr w:rsidR="00FD4D88" w:rsidTr="009E7A0B">
        <w:trPr>
          <w:cnfStyle w:val="000000100000" w:firstRow="0" w:lastRow="0" w:firstColumn="0" w:lastColumn="0" w:oddVBand="0" w:evenVBand="0" w:oddHBand="1" w:evenHBand="0" w:firstRowFirstColumn="0" w:firstRowLastColumn="0" w:lastRowFirstColumn="0" w:lastRowLastColumn="0"/>
          <w:trHeight w:val="763"/>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1F27B7">
            <w:pPr>
              <w:pStyle w:val="1112"/>
              <w:numPr>
                <w:ilvl w:val="0"/>
                <w:numId w:val="0"/>
              </w:numPr>
              <w:ind w:left="360"/>
              <w:jc w:val="center"/>
              <w:rPr>
                <w:sz w:val="22"/>
                <w:szCs w:val="22"/>
                <w:rtl/>
              </w:rPr>
            </w:pPr>
            <w:r w:rsidRPr="009220E9">
              <w:rPr>
                <w:rFonts w:hint="cs"/>
                <w:sz w:val="22"/>
                <w:szCs w:val="22"/>
                <w:rtl/>
              </w:rPr>
              <w:t>ידיעות אחרונות וכלכליסט</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893"/>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מנוי לחודש- אספקה שבועית (מהדורות סוף השבוע) כולל גישה רצופה </w:t>
            </w:r>
            <w:r w:rsidR="00C43F95" w:rsidRPr="009220E9">
              <w:rPr>
                <w:rFonts w:hint="cs"/>
                <w:sz w:val="22"/>
                <w:szCs w:val="22"/>
                <w:rtl/>
              </w:rPr>
              <w:t>לפלטפורמות</w:t>
            </w:r>
            <w:r w:rsidRPr="009220E9">
              <w:rPr>
                <w:rFonts w:hint="cs"/>
                <w:sz w:val="22"/>
                <w:szCs w:val="22"/>
                <w:rtl/>
              </w:rPr>
              <w:t xml:space="preserve"> המקוונות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ידיעות אחרונות</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37"/>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64"/>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כלכליסט</w:t>
            </w: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62" w:type="dxa"/>
        <w:jc w:val="center"/>
        <w:tblLook w:val="04A0" w:firstRow="1" w:lastRow="0" w:firstColumn="1" w:lastColumn="0" w:noHBand="0" w:noVBand="1"/>
      </w:tblPr>
      <w:tblGrid>
        <w:gridCol w:w="2460"/>
        <w:gridCol w:w="1620"/>
        <w:gridCol w:w="3200"/>
        <w:gridCol w:w="982"/>
      </w:tblGrid>
      <w:tr w:rsidR="00AB522A" w:rsidRPr="009220E9" w:rsidTr="009E7A0B">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460" w:type="dxa"/>
          </w:tcPr>
          <w:p w:rsidR="00AB522A" w:rsidRPr="009220E9" w:rsidRDefault="00AB522A" w:rsidP="00FD4D88">
            <w:pPr>
              <w:pStyle w:val="1112"/>
              <w:numPr>
                <w:ilvl w:val="0"/>
                <w:numId w:val="0"/>
              </w:numPr>
              <w:jc w:val="center"/>
              <w:rPr>
                <w:sz w:val="22"/>
                <w:szCs w:val="22"/>
                <w:rtl/>
              </w:rPr>
            </w:pPr>
            <w:r w:rsidRPr="009220E9">
              <w:rPr>
                <w:rFonts w:hint="cs"/>
                <w:sz w:val="22"/>
                <w:szCs w:val="22"/>
                <w:rtl/>
              </w:rPr>
              <w:t>סוגי העיתונים</w:t>
            </w:r>
          </w:p>
        </w:tc>
        <w:tc>
          <w:tcPr>
            <w:tcW w:w="162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320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82"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sidR="00662F63">
              <w:rPr>
                <w:rFonts w:hint="cs"/>
                <w:sz w:val="22"/>
                <w:szCs w:val="22"/>
                <w:rtl/>
              </w:rPr>
              <w:t xml:space="preserve"> כולל מע"מ</w:t>
            </w: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restart"/>
            <w:vAlign w:val="center"/>
          </w:tcPr>
          <w:p w:rsidR="00AB522A" w:rsidRPr="009220E9" w:rsidRDefault="00AB522A" w:rsidP="00FD4D88">
            <w:pPr>
              <w:pStyle w:val="1112"/>
              <w:numPr>
                <w:ilvl w:val="0"/>
                <w:numId w:val="0"/>
              </w:numPr>
              <w:ind w:left="360"/>
              <w:jc w:val="center"/>
              <w:rPr>
                <w:sz w:val="22"/>
                <w:szCs w:val="22"/>
                <w:rtl/>
              </w:rPr>
            </w:pPr>
            <w:r w:rsidRPr="009220E9">
              <w:rPr>
                <w:rFonts w:hint="cs"/>
                <w:sz w:val="22"/>
                <w:szCs w:val="22"/>
                <w:rtl/>
              </w:rPr>
              <w:t>הארץ ודה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w:t>
            </w:r>
            <w:r w:rsidR="00E660DC" w:rsidRPr="009220E9">
              <w:rPr>
                <w:rFonts w:hint="cs"/>
                <w:sz w:val="22"/>
                <w:szCs w:val="22"/>
                <w:rtl/>
              </w:rPr>
              <w:t>לפלטפורמות</w:t>
            </w:r>
            <w:r w:rsidRPr="009220E9">
              <w:rPr>
                <w:rFonts w:hint="cs"/>
                <w:sz w:val="22"/>
                <w:szCs w:val="22"/>
                <w:rtl/>
              </w:rPr>
              <w:t xml:space="preserve"> המקוונות</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הארץ</w:t>
            </w: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rsidR="00662F63" w:rsidRDefault="00662F63" w:rsidP="00FD4D88">
      <w:pPr>
        <w:pStyle w:val="114"/>
        <w:numPr>
          <w:ilvl w:val="0"/>
          <w:numId w:val="0"/>
        </w:numPr>
        <w:ind w:left="792" w:hanging="432"/>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lastRenderedPageBreak/>
        <w:t>אשכול "מעריב"</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7885" w:type="dxa"/>
        <w:jc w:val="center"/>
        <w:tblLook w:val="04A0" w:firstRow="1" w:lastRow="0" w:firstColumn="1" w:lastColumn="0" w:noHBand="0" w:noVBand="1"/>
      </w:tblPr>
      <w:tblGrid>
        <w:gridCol w:w="2296"/>
        <w:gridCol w:w="2010"/>
        <w:gridCol w:w="2049"/>
        <w:gridCol w:w="1530"/>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2296"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201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049"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5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val="restart"/>
            <w:vAlign w:val="center"/>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מעריב</w:t>
            </w:r>
          </w:p>
        </w:tc>
        <w:tc>
          <w:tcPr>
            <w:tcW w:w="201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530"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530"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E660DC" w:rsidTr="00662F63">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E660DC" w:rsidRPr="009220E9" w:rsidRDefault="00E660DC" w:rsidP="00FD4D88">
            <w:pPr>
              <w:pStyle w:val="1112"/>
              <w:numPr>
                <w:ilvl w:val="0"/>
                <w:numId w:val="0"/>
              </w:numPr>
              <w:ind w:left="1780" w:hanging="504"/>
              <w:rPr>
                <w:sz w:val="22"/>
                <w:szCs w:val="22"/>
                <w:rtl/>
              </w:rPr>
            </w:pPr>
          </w:p>
        </w:tc>
        <w:tc>
          <w:tcPr>
            <w:tcW w:w="2010" w:type="dxa"/>
          </w:tcPr>
          <w:p w:rsidR="00E660DC" w:rsidRPr="009220E9" w:rsidRDefault="00E660DC"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2049"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530"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817"/>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049"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530"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199" w:type="dxa"/>
        <w:jc w:val="center"/>
        <w:tblLook w:val="04A0" w:firstRow="1" w:lastRow="0" w:firstColumn="1" w:lastColumn="0" w:noHBand="0" w:noVBand="1"/>
      </w:tblPr>
      <w:tblGrid>
        <w:gridCol w:w="1977"/>
        <w:gridCol w:w="1730"/>
        <w:gridCol w:w="2246"/>
        <w:gridCol w:w="2246"/>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977"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 </w:t>
            </w:r>
          </w:p>
        </w:tc>
      </w:tr>
      <w:tr w:rsidR="001A0DE3" w:rsidTr="009E7A0B">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ישראל היום</w:t>
            </w:r>
          </w:p>
        </w:tc>
        <w:tc>
          <w:tcPr>
            <w:tcW w:w="173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tcPr>
          <w:p w:rsidR="001A0DE3" w:rsidRPr="009220E9" w:rsidRDefault="001A0DE3" w:rsidP="00FD4D88">
            <w:pPr>
              <w:pStyle w:val="1112"/>
              <w:numPr>
                <w:ilvl w:val="0"/>
                <w:numId w:val="0"/>
              </w:numPr>
              <w:ind w:left="1780" w:hanging="504"/>
              <w:rPr>
                <w:sz w:val="22"/>
                <w:szCs w:val="22"/>
                <w:rtl/>
              </w:rPr>
            </w:pPr>
          </w:p>
        </w:tc>
        <w:tc>
          <w:tcPr>
            <w:tcW w:w="173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E660DC" w:rsidRPr="009220E9" w:rsidRDefault="00E660DC" w:rsidP="00FD4D88">
            <w:pPr>
              <w:pStyle w:val="1112"/>
              <w:numPr>
                <w:ilvl w:val="0"/>
                <w:numId w:val="0"/>
              </w:numPr>
              <w:ind w:left="360"/>
              <w:jc w:val="center"/>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rsidR="00E660DC" w:rsidRPr="009220E9" w:rsidRDefault="00C02FB5"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 כולל גישה למהדורת סוף השבוע הדיגיטלית המודפסת</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1A0DE3" w:rsidRPr="009220E9" w:rsidRDefault="001A0DE3" w:rsidP="00FD4D88">
            <w:pPr>
              <w:pStyle w:val="1112"/>
              <w:numPr>
                <w:ilvl w:val="0"/>
                <w:numId w:val="0"/>
              </w:numPr>
              <w:ind w:left="1780" w:hanging="504"/>
              <w:rPr>
                <w:sz w:val="22"/>
                <w:szCs w:val="22"/>
                <w:rtl/>
              </w:rPr>
            </w:pP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rsidR="00E660DC" w:rsidRPr="009220E9" w:rsidRDefault="00E660DC" w:rsidP="00FD4D88">
            <w:pPr>
              <w:pStyle w:val="1112"/>
              <w:numPr>
                <w:ilvl w:val="0"/>
                <w:numId w:val="0"/>
              </w:numPr>
              <w:ind w:left="1780" w:hanging="504"/>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D46F1E" w:rsidRDefault="00D46F1E"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298"/>
    </w:p>
    <w:p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rsidR="00B31F9E" w:rsidRDefault="00B31F9E" w:rsidP="00B31F9E">
      <w:pPr>
        <w:pStyle w:val="afffffffc"/>
        <w:rPr>
          <w:rtl/>
        </w:rPr>
      </w:pPr>
      <w:r>
        <w:rPr>
          <w:rFonts w:hint="cs"/>
          <w:rtl/>
        </w:rPr>
        <w:lastRenderedPageBreak/>
        <w:t>נספח 2 - אישור עמידה חוק עסקאות גופים ציבוריים</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rsidR="00B31F9E" w:rsidRDefault="00B31F9E" w:rsidP="00B31F9E">
      <w:pPr>
        <w:pStyle w:val="afffffffc"/>
        <w:rPr>
          <w:rtl/>
        </w:rPr>
      </w:pPr>
      <w:r>
        <w:rPr>
          <w:rFonts w:hint="cs"/>
          <w:rtl/>
        </w:rPr>
        <w:lastRenderedPageBreak/>
        <w:t>נספח 4 – פרטי קבלני 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___________________ שהוא מציע לסל א'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rsidR="00B31F9E" w:rsidRDefault="00B31F9E" w:rsidP="00B31F9E">
      <w:pPr>
        <w:spacing w:line="360" w:lineRule="auto"/>
        <w:jc w:val="both"/>
        <w:rPr>
          <w:rFonts w:ascii="David" w:hAnsi="David" w:cs="David"/>
          <w:kern w:val="28"/>
          <w:sz w:val="18"/>
          <w:szCs w:val="18"/>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rsidR="00B31F9E" w:rsidRDefault="00B31F9E" w:rsidP="00B31F9E">
      <w:pPr>
        <w:spacing w:line="360" w:lineRule="auto"/>
        <w:rPr>
          <w:rFonts w:ascii="David" w:hAnsi="David" w:cs="David"/>
          <w:kern w:val="28"/>
          <w:u w:val="single"/>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rsidR="00B31F9E" w:rsidRDefault="00B31F9E" w:rsidP="00B31F9E">
      <w:pPr>
        <w:spacing w:line="360" w:lineRule="auto"/>
        <w:rPr>
          <w:rFonts w:ascii="David" w:hAnsi="David" w:cs="David"/>
          <w:b/>
          <w:bCs/>
          <w:kern w:val="28"/>
          <w:rtl/>
        </w:rPr>
      </w:pPr>
    </w:p>
    <w:p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rsidR="00B31F9E" w:rsidRDefault="00B31F9E" w:rsidP="00B31F9E">
      <w:pPr>
        <w:spacing w:line="360" w:lineRule="auto"/>
        <w:rPr>
          <w:rFonts w:ascii="David" w:hAnsi="David" w:cs="David"/>
          <w:kern w:val="28"/>
          <w:rtl/>
        </w:rPr>
      </w:pPr>
    </w:p>
    <w:p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תצהיר התחייבות קבלן משנה סל א'</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לסל א'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כמו כן:</w:t>
      </w:r>
    </w:p>
    <w:p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rsidR="00B31F9E" w:rsidRDefault="00B31F9E" w:rsidP="0074313A">
      <w:pPr>
        <w:pStyle w:val="afffffffc"/>
        <w:jc w:val="left"/>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rsidR="00B31F9E" w:rsidRDefault="00B31F9E" w:rsidP="00AA7110">
      <w:pPr>
        <w:pStyle w:val="afffffffc"/>
        <w:numPr>
          <w:ilvl w:val="0"/>
          <w:numId w:val="84"/>
        </w:numPr>
        <w:jc w:val="left"/>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rsidR="00B31F9E" w:rsidRDefault="00B31F9E" w:rsidP="00AA7110">
      <w:pPr>
        <w:pStyle w:val="afffffffc"/>
        <w:numPr>
          <w:ilvl w:val="0"/>
          <w:numId w:val="84"/>
        </w:numPr>
        <w:jc w:val="left"/>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p>
    <w:p w:rsidR="00B31F9E" w:rsidRDefault="00B31F9E" w:rsidP="00B31F9E">
      <w:pPr>
        <w:pStyle w:val="afffffffc"/>
        <w:ind w:left="720"/>
        <w:jc w:val="left"/>
        <w:rPr>
          <w:bCs w:val="0"/>
          <w:i w:val="0"/>
          <w:caps w:val="0"/>
          <w:spacing w:val="0"/>
          <w:sz w:val="24"/>
          <w:szCs w:val="24"/>
          <w:rtl/>
        </w:rPr>
      </w:pPr>
    </w:p>
    <w:p w:rsidR="00B31F9E" w:rsidRDefault="00B31F9E" w:rsidP="00B31F9E">
      <w:pPr>
        <w:pStyle w:val="afffffffc"/>
        <w:jc w:val="left"/>
        <w:rPr>
          <w:bCs w:val="0"/>
          <w:i w:val="0"/>
          <w:caps w:val="0"/>
          <w:spacing w:val="0"/>
          <w:sz w:val="24"/>
          <w:szCs w:val="24"/>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rsidR="00BA39BC" w:rsidRPr="00BA39BC" w:rsidRDefault="00BA39BC" w:rsidP="00BA39BC">
      <w:pPr>
        <w:pStyle w:val="1fc"/>
        <w:rPr>
          <w:rFonts w:eastAsiaTheme="minorHAnsi"/>
          <w:rtl/>
        </w:rPr>
      </w:pPr>
    </w:p>
    <w:p w:rsidR="00FF17D5" w:rsidRPr="00BA39BC" w:rsidRDefault="00FF17D5" w:rsidP="00FF17D5">
      <w:pPr>
        <w:pStyle w:val="afffffffa"/>
        <w:rPr>
          <w:rtl/>
        </w:rPr>
      </w:pPr>
      <w:bookmarkStart w:id="299"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158"/>
      <w:bookmarkEnd w:id="159"/>
      <w:bookmarkEnd w:id="160"/>
      <w:bookmarkEnd w:id="161"/>
      <w:bookmarkEnd w:id="162"/>
      <w:bookmarkEnd w:id="163"/>
      <w:bookmarkEnd w:id="164"/>
      <w:bookmarkEnd w:id="165"/>
      <w:bookmarkEnd w:id="299"/>
    </w:p>
    <w:p w:rsidR="00FF17D5" w:rsidRPr="00BA39BC" w:rsidRDefault="00FF17D5" w:rsidP="00FF17D5">
      <w:pPr>
        <w:rPr>
          <w:rFonts w:ascii="David" w:hAnsi="David" w:cs="David"/>
          <w:b/>
          <w:bCs/>
          <w:sz w:val="32"/>
          <w:szCs w:val="32"/>
          <w:u w:val="single"/>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300" w:name="_Toc515804569"/>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300"/>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301" w:name="_Toc515804570"/>
      <w:r w:rsidRPr="00BA39BC">
        <w:rPr>
          <w:rFonts w:cs="David"/>
          <w:b/>
          <w:bCs/>
          <w:rtl/>
        </w:rPr>
        <w:t>ב י ן</w:t>
      </w:r>
      <w:bookmarkEnd w:id="301"/>
      <w:r w:rsidRPr="00BA39BC">
        <w:rPr>
          <w:rFonts w:cs="David"/>
          <w:b/>
          <w:bCs/>
          <w:rtl/>
        </w:rPr>
        <w:br/>
      </w: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302" w:name="_Toc515804571"/>
      <w:r w:rsidRPr="00BA39BC">
        <w:rPr>
          <w:rFonts w:cs="David" w:hint="cs"/>
          <w:rtl/>
        </w:rPr>
        <w:t>משרד האוצר</w:t>
      </w:r>
      <w:r w:rsidRPr="00BA39BC">
        <w:rPr>
          <w:rFonts w:cs="David"/>
          <w:rtl/>
        </w:rPr>
        <w:t xml:space="preserve"> </w:t>
      </w:r>
      <w:r w:rsidRPr="00BA39BC">
        <w:rPr>
          <w:rFonts w:cs="David"/>
          <w:rtl/>
        </w:rPr>
        <w:br/>
      </w:r>
      <w:bookmarkStart w:id="303" w:name="_Toc515804572"/>
      <w:bookmarkEnd w:id="302"/>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303"/>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rsidR="00FF17D5" w:rsidRPr="00BA39BC" w:rsidRDefault="00FF17D5" w:rsidP="00BA39BC">
      <w:pPr>
        <w:pStyle w:val="1-"/>
        <w:numPr>
          <w:ilvl w:val="0"/>
          <w:numId w:val="63"/>
        </w:numPr>
        <w:jc w:val="both"/>
        <w:rPr>
          <w:sz w:val="24"/>
          <w:szCs w:val="24"/>
        </w:rPr>
      </w:pPr>
      <w:bookmarkStart w:id="304" w:name="_Toc256000041"/>
      <w:bookmarkStart w:id="305" w:name="_Toc44931959"/>
      <w:bookmarkStart w:id="306" w:name="_Toc44932046"/>
      <w:bookmarkStart w:id="307" w:name="_Toc54796726"/>
      <w:bookmarkStart w:id="308" w:name="_Toc55460341"/>
      <w:bookmarkStart w:id="309" w:name="_Toc56072795"/>
      <w:bookmarkStart w:id="310" w:name="_Toc59973922"/>
      <w:bookmarkStart w:id="311" w:name="_Toc62731238"/>
      <w:r w:rsidRPr="00BA39BC">
        <w:rPr>
          <w:sz w:val="24"/>
          <w:szCs w:val="24"/>
          <w:rtl/>
        </w:rPr>
        <w:t>כללי</w:t>
      </w:r>
      <w:bookmarkEnd w:id="304"/>
      <w:bookmarkEnd w:id="305"/>
      <w:bookmarkEnd w:id="306"/>
      <w:bookmarkEnd w:id="307"/>
      <w:bookmarkEnd w:id="308"/>
      <w:bookmarkEnd w:id="309"/>
      <w:bookmarkEnd w:id="310"/>
      <w:bookmarkEnd w:id="311"/>
    </w:p>
    <w:p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rsidR="00FF17D5" w:rsidRPr="00BA39BC" w:rsidRDefault="00FF17D5" w:rsidP="00DB155F">
      <w:pPr>
        <w:pStyle w:val="1ff0"/>
        <w:numPr>
          <w:ilvl w:val="0"/>
          <w:numId w:val="66"/>
        </w:numPr>
        <w:rPr>
          <w:rtl/>
        </w:rPr>
      </w:pPr>
      <w:bookmarkStart w:id="312" w:name="_Toc256000042"/>
      <w:bookmarkStart w:id="313" w:name="_Toc44931960"/>
      <w:bookmarkStart w:id="314" w:name="_Toc44932047"/>
      <w:bookmarkStart w:id="315" w:name="_Toc54796727"/>
      <w:bookmarkStart w:id="316" w:name="_Toc55460342"/>
      <w:bookmarkStart w:id="317" w:name="_Toc56072796"/>
      <w:bookmarkStart w:id="318" w:name="_Toc59973923"/>
      <w:bookmarkStart w:id="319" w:name="_Toc62731239"/>
      <w:r w:rsidRPr="00BA39BC">
        <w:rPr>
          <w:rFonts w:hint="cs"/>
          <w:rtl/>
        </w:rPr>
        <w:t>היקף ותקופת ההתקשרות</w:t>
      </w:r>
      <w:bookmarkEnd w:id="312"/>
      <w:bookmarkEnd w:id="313"/>
      <w:bookmarkEnd w:id="314"/>
      <w:bookmarkEnd w:id="315"/>
      <w:bookmarkEnd w:id="316"/>
      <w:bookmarkEnd w:id="317"/>
      <w:bookmarkEnd w:id="318"/>
      <w:bookmarkEnd w:id="319"/>
    </w:p>
    <w:p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rsidR="00FF17D5" w:rsidRPr="00BA39BC" w:rsidRDefault="00FF17D5" w:rsidP="00DB155F">
      <w:pPr>
        <w:pStyle w:val="1ff0"/>
        <w:numPr>
          <w:ilvl w:val="0"/>
          <w:numId w:val="66"/>
        </w:numPr>
        <w:rPr>
          <w:rtl/>
        </w:rPr>
      </w:pPr>
      <w:bookmarkStart w:id="320" w:name="_Toc256000043"/>
      <w:bookmarkStart w:id="321" w:name="_Toc44931961"/>
      <w:bookmarkStart w:id="322" w:name="_Toc44932048"/>
      <w:bookmarkStart w:id="323" w:name="_Toc54796728"/>
      <w:bookmarkStart w:id="324" w:name="_Toc55460343"/>
      <w:bookmarkStart w:id="325" w:name="_Toc56072797"/>
      <w:bookmarkStart w:id="326" w:name="_Toc59973925"/>
      <w:bookmarkStart w:id="327" w:name="_Toc62731240"/>
      <w:r w:rsidRPr="00BA39BC">
        <w:rPr>
          <w:rtl/>
        </w:rPr>
        <w:t>התחייבויות והצהרות הספק</w:t>
      </w:r>
      <w:bookmarkEnd w:id="320"/>
      <w:bookmarkEnd w:id="321"/>
      <w:bookmarkEnd w:id="322"/>
      <w:bookmarkEnd w:id="323"/>
      <w:bookmarkEnd w:id="324"/>
      <w:bookmarkEnd w:id="325"/>
      <w:bookmarkEnd w:id="326"/>
      <w:bookmarkEnd w:id="327"/>
    </w:p>
    <w:p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rsidR="00FF17D5" w:rsidRPr="00BA39BC" w:rsidRDefault="00FF17D5" w:rsidP="00DB155F">
      <w:pPr>
        <w:pStyle w:val="1112"/>
        <w:numPr>
          <w:ilvl w:val="2"/>
          <w:numId w:val="66"/>
        </w:numPr>
      </w:pPr>
      <w:r w:rsidRPr="00BA39BC">
        <w:rPr>
          <w:rFonts w:hint="cs"/>
          <w:rtl/>
        </w:rPr>
        <w:t>אין מניעה לפי כל דין להתקשרותו בהסכם.</w:t>
      </w:r>
    </w:p>
    <w:p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rsidR="00FF17D5" w:rsidRPr="00BA39BC" w:rsidRDefault="00FF17D5" w:rsidP="00DB155F">
      <w:pPr>
        <w:pStyle w:val="1112"/>
        <w:numPr>
          <w:ilvl w:val="2"/>
          <w:numId w:val="66"/>
        </w:numPr>
      </w:pPr>
      <w:bookmarkStart w:id="328" w:name="_Toc185193151"/>
      <w:bookmarkStart w:id="329" w:name="_Toc201561676"/>
      <w:bookmarkStart w:id="330" w:name="_Toc201636806"/>
      <w:bookmarkStart w:id="331" w:name="_Toc201895115"/>
      <w:bookmarkStart w:id="332" w:name="_Toc185193152"/>
      <w:bookmarkStart w:id="333" w:name="_Toc201561677"/>
      <w:bookmarkStart w:id="334" w:name="_Toc201636807"/>
      <w:bookmarkStart w:id="335"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rsidR="00FF17D5" w:rsidRPr="00BA39BC" w:rsidRDefault="00FF17D5" w:rsidP="00DB155F">
      <w:pPr>
        <w:pStyle w:val="1ff0"/>
        <w:numPr>
          <w:ilvl w:val="0"/>
          <w:numId w:val="66"/>
        </w:numPr>
      </w:pPr>
      <w:bookmarkStart w:id="336" w:name="_Toc256000044"/>
      <w:bookmarkStart w:id="337" w:name="_Toc44931962"/>
      <w:bookmarkStart w:id="338" w:name="_Toc44932049"/>
      <w:bookmarkStart w:id="339" w:name="_Toc54796729"/>
      <w:bookmarkStart w:id="340" w:name="_Toc55460344"/>
      <w:bookmarkStart w:id="341" w:name="_Toc56072798"/>
      <w:bookmarkStart w:id="342" w:name="_Toc59973926"/>
      <w:bookmarkStart w:id="343" w:name="_Toc62731241"/>
      <w:bookmarkEnd w:id="328"/>
      <w:bookmarkEnd w:id="329"/>
      <w:bookmarkEnd w:id="330"/>
      <w:bookmarkEnd w:id="331"/>
      <w:bookmarkEnd w:id="332"/>
      <w:bookmarkEnd w:id="333"/>
      <w:bookmarkEnd w:id="334"/>
      <w:bookmarkEnd w:id="335"/>
      <w:r w:rsidRPr="00BA39BC">
        <w:rPr>
          <w:rtl/>
        </w:rPr>
        <w:t>סודיות</w:t>
      </w:r>
      <w:r w:rsidRPr="00BA39BC">
        <w:rPr>
          <w:rFonts w:hint="cs"/>
          <w:rtl/>
        </w:rPr>
        <w:t xml:space="preserve"> ואבטחת מידע</w:t>
      </w:r>
      <w:bookmarkEnd w:id="336"/>
      <w:bookmarkEnd w:id="337"/>
      <w:bookmarkEnd w:id="338"/>
      <w:bookmarkEnd w:id="339"/>
      <w:bookmarkEnd w:id="340"/>
      <w:bookmarkEnd w:id="341"/>
      <w:bookmarkEnd w:id="342"/>
      <w:bookmarkEnd w:id="343"/>
    </w:p>
    <w:p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rsidR="00FF17D5" w:rsidRPr="00BA39BC" w:rsidRDefault="00FF17D5" w:rsidP="00DB155F">
      <w:pPr>
        <w:pStyle w:val="1ff0"/>
        <w:numPr>
          <w:ilvl w:val="0"/>
          <w:numId w:val="66"/>
        </w:numPr>
        <w:rPr>
          <w:rtl/>
        </w:rPr>
      </w:pPr>
      <w:bookmarkStart w:id="344" w:name="_Toc256000045"/>
      <w:bookmarkStart w:id="345" w:name="_Toc44931963"/>
      <w:bookmarkStart w:id="346" w:name="_Toc44932050"/>
      <w:bookmarkStart w:id="347" w:name="_Toc54796730"/>
      <w:bookmarkStart w:id="348" w:name="_Toc55460345"/>
      <w:bookmarkStart w:id="349" w:name="_Toc56072799"/>
      <w:bookmarkStart w:id="350" w:name="_Toc59973927"/>
      <w:bookmarkStart w:id="351" w:name="_Toc62731242"/>
      <w:r w:rsidRPr="00BA39BC">
        <w:rPr>
          <w:rFonts w:hint="cs"/>
          <w:rtl/>
        </w:rPr>
        <w:t>ניגוד עניינים בביצוע ההסכם</w:t>
      </w:r>
      <w:bookmarkEnd w:id="344"/>
      <w:bookmarkEnd w:id="345"/>
      <w:bookmarkEnd w:id="346"/>
      <w:bookmarkEnd w:id="347"/>
      <w:bookmarkEnd w:id="348"/>
      <w:bookmarkEnd w:id="349"/>
      <w:bookmarkEnd w:id="350"/>
      <w:bookmarkEnd w:id="351"/>
    </w:p>
    <w:p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FF17D5" w:rsidRPr="00BA39BC" w:rsidRDefault="00FF17D5" w:rsidP="00DB155F">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r w:rsidRPr="00BA39BC">
        <w:rPr>
          <w:rFonts w:hint="cs"/>
          <w:rtl/>
        </w:rPr>
        <w:t xml:space="preserve"> ומי מטעמו</w:t>
      </w:r>
      <w:r w:rsidRPr="00BA39BC">
        <w:rPr>
          <w:rtl/>
        </w:rPr>
        <w:t xml:space="preserve"> שיועסקו על ידו </w:t>
      </w:r>
      <w:r w:rsidRPr="00BA39BC">
        <w:rPr>
          <w:rFonts w:hint="cs"/>
          <w:rtl/>
        </w:rPr>
        <w:t>לצורך ביצוע ההסכם</w:t>
      </w:r>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rsidR="00FF17D5" w:rsidRPr="00BA39BC" w:rsidRDefault="00FF17D5" w:rsidP="00DB155F">
      <w:pPr>
        <w:pStyle w:val="1ff0"/>
        <w:numPr>
          <w:ilvl w:val="0"/>
          <w:numId w:val="66"/>
        </w:numPr>
      </w:pPr>
      <w:bookmarkStart w:id="352" w:name="_Toc256000046"/>
      <w:bookmarkStart w:id="353" w:name="_Toc44931964"/>
      <w:bookmarkStart w:id="354" w:name="_Toc44932051"/>
      <w:bookmarkStart w:id="355" w:name="_Toc54796731"/>
      <w:bookmarkStart w:id="356" w:name="_Toc55460346"/>
      <w:bookmarkStart w:id="357" w:name="_Toc56072800"/>
      <w:bookmarkStart w:id="358" w:name="_Toc59973928"/>
      <w:bookmarkStart w:id="359"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352"/>
      <w:bookmarkEnd w:id="353"/>
      <w:bookmarkEnd w:id="354"/>
      <w:bookmarkEnd w:id="355"/>
      <w:bookmarkEnd w:id="356"/>
      <w:bookmarkEnd w:id="357"/>
      <w:bookmarkEnd w:id="358"/>
      <w:bookmarkEnd w:id="359"/>
    </w:p>
    <w:p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FF17D5" w:rsidRPr="00BA39BC" w:rsidRDefault="008E05B4" w:rsidP="00DB155F">
      <w:pPr>
        <w:pStyle w:val="114"/>
        <w:numPr>
          <w:ilvl w:val="1"/>
          <w:numId w:val="66"/>
        </w:numPr>
        <w:ind w:left="1050" w:hanging="690"/>
      </w:pPr>
      <w:r>
        <w:rPr>
          <w:rFonts w:hint="cs"/>
          <w:rtl/>
        </w:rPr>
        <w:lastRenderedPageBreak/>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p>
    <w:p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rsidR="00FF17D5" w:rsidRPr="00BA39BC" w:rsidRDefault="00FF17D5" w:rsidP="00DB155F">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p>
    <w:p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rsidR="008E05B4" w:rsidRPr="00BA39BC" w:rsidRDefault="008E05B4" w:rsidP="008E05B4">
      <w:pPr>
        <w:pStyle w:val="114"/>
        <w:numPr>
          <w:ilvl w:val="0"/>
          <w:numId w:val="0"/>
        </w:numPr>
        <w:ind w:left="1050" w:hanging="690"/>
      </w:pPr>
    </w:p>
    <w:p w:rsidR="00FF17D5" w:rsidRPr="00BA39BC" w:rsidRDefault="00FF17D5" w:rsidP="00DB155F">
      <w:pPr>
        <w:pStyle w:val="1ff0"/>
        <w:numPr>
          <w:ilvl w:val="0"/>
          <w:numId w:val="66"/>
        </w:numPr>
        <w:rPr>
          <w:rtl/>
        </w:rPr>
      </w:pPr>
      <w:bookmarkStart w:id="360" w:name="_Toc256000047"/>
      <w:bookmarkStart w:id="361" w:name="_Toc44931965"/>
      <w:bookmarkStart w:id="362" w:name="_Toc44932052"/>
      <w:bookmarkStart w:id="363" w:name="_Toc54796732"/>
      <w:bookmarkStart w:id="364" w:name="_Toc55460347"/>
      <w:bookmarkStart w:id="365" w:name="_Toc56072801"/>
      <w:bookmarkStart w:id="366" w:name="_Toc59973929"/>
      <w:bookmarkStart w:id="367" w:name="_Toc62731244"/>
      <w:r w:rsidRPr="00BA39BC">
        <w:rPr>
          <w:rtl/>
        </w:rPr>
        <w:t>יחסים בין הצדדים</w:t>
      </w:r>
      <w:bookmarkEnd w:id="360"/>
      <w:bookmarkEnd w:id="361"/>
      <w:bookmarkEnd w:id="362"/>
      <w:bookmarkEnd w:id="363"/>
      <w:bookmarkEnd w:id="364"/>
      <w:bookmarkEnd w:id="365"/>
      <w:bookmarkEnd w:id="366"/>
      <w:bookmarkEnd w:id="367"/>
    </w:p>
    <w:p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FF17D5" w:rsidRPr="00BA39BC" w:rsidRDefault="00FF17D5" w:rsidP="00CA0563">
      <w:pPr>
        <w:pStyle w:val="1112"/>
        <w:numPr>
          <w:ilvl w:val="2"/>
          <w:numId w:val="66"/>
        </w:numPr>
        <w:rPr>
          <w:rtl/>
        </w:rPr>
      </w:pPr>
      <w:r w:rsidRPr="00BA39BC">
        <w:rPr>
          <w:rtl/>
        </w:rPr>
        <w:lastRenderedPageBreak/>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rsidR="00FF17D5" w:rsidRPr="00BA39BC" w:rsidRDefault="00FF17D5" w:rsidP="00DB155F">
      <w:pPr>
        <w:pStyle w:val="1ff0"/>
        <w:numPr>
          <w:ilvl w:val="0"/>
          <w:numId w:val="66"/>
        </w:numPr>
      </w:pPr>
      <w:bookmarkStart w:id="368" w:name="_Toc256000048"/>
      <w:bookmarkStart w:id="369" w:name="_Toc44931966"/>
      <w:bookmarkStart w:id="370" w:name="_Toc44932053"/>
      <w:bookmarkStart w:id="371" w:name="_Toc54796733"/>
      <w:bookmarkStart w:id="372" w:name="_Toc55460348"/>
      <w:bookmarkStart w:id="373" w:name="_Toc56072802"/>
      <w:bookmarkStart w:id="374" w:name="_Toc59973930"/>
      <w:bookmarkStart w:id="375" w:name="_Toc62731245"/>
      <w:r w:rsidRPr="00BA39BC">
        <w:rPr>
          <w:rFonts w:hint="cs"/>
          <w:rtl/>
        </w:rPr>
        <w:t>תמורה</w:t>
      </w:r>
      <w:bookmarkEnd w:id="368"/>
      <w:bookmarkEnd w:id="369"/>
      <w:bookmarkEnd w:id="370"/>
      <w:bookmarkEnd w:id="371"/>
      <w:bookmarkEnd w:id="372"/>
      <w:bookmarkEnd w:id="373"/>
      <w:bookmarkEnd w:id="374"/>
      <w:bookmarkEnd w:id="375"/>
    </w:p>
    <w:p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F17D5" w:rsidRPr="00BA39BC" w:rsidRDefault="00FF17D5" w:rsidP="00DB155F">
      <w:pPr>
        <w:pStyle w:val="1ff0"/>
        <w:numPr>
          <w:ilvl w:val="0"/>
          <w:numId w:val="66"/>
        </w:numPr>
        <w:rPr>
          <w:rtl/>
        </w:rPr>
      </w:pPr>
      <w:bookmarkStart w:id="376" w:name="_Toc256000049"/>
      <w:bookmarkStart w:id="377" w:name="_Toc44931967"/>
      <w:bookmarkStart w:id="378" w:name="_Toc44932054"/>
      <w:bookmarkStart w:id="379" w:name="_Toc54796734"/>
      <w:bookmarkStart w:id="380" w:name="_Toc55460349"/>
      <w:bookmarkStart w:id="381" w:name="_Toc56072803"/>
      <w:bookmarkStart w:id="382" w:name="_Toc59973931"/>
      <w:bookmarkStart w:id="383" w:name="_Toc62731246"/>
      <w:r w:rsidRPr="00BA39BC">
        <w:rPr>
          <w:rFonts w:hint="cs"/>
          <w:rtl/>
        </w:rPr>
        <w:t>כללי תשלום</w:t>
      </w:r>
      <w:bookmarkEnd w:id="376"/>
      <w:bookmarkEnd w:id="377"/>
      <w:bookmarkEnd w:id="378"/>
      <w:bookmarkEnd w:id="379"/>
      <w:bookmarkEnd w:id="380"/>
      <w:bookmarkEnd w:id="381"/>
      <w:bookmarkEnd w:id="382"/>
      <w:bookmarkEnd w:id="383"/>
    </w:p>
    <w:p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החשבונות והרשומות שעליו לנהלם על פי פקודת מס הכנסה [נוסח חדש] ועל פי החוק.</w:t>
      </w:r>
    </w:p>
    <w:p w:rsidR="00FF17D5" w:rsidRPr="00BA39BC" w:rsidRDefault="00FF17D5" w:rsidP="00DB155F">
      <w:pPr>
        <w:pStyle w:val="114"/>
        <w:numPr>
          <w:ilvl w:val="1"/>
          <w:numId w:val="66"/>
        </w:numPr>
        <w:ind w:left="1050" w:hanging="690"/>
      </w:pPr>
      <w:r w:rsidRPr="00BA39BC">
        <w:rPr>
          <w:rFonts w:hint="eastAsia"/>
          <w:rtl/>
        </w:rPr>
        <w:lastRenderedPageBreak/>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FF17D5" w:rsidRPr="00BA39BC" w:rsidRDefault="00FF17D5" w:rsidP="00DB155F">
      <w:pPr>
        <w:pStyle w:val="1ff0"/>
        <w:numPr>
          <w:ilvl w:val="0"/>
          <w:numId w:val="66"/>
        </w:numPr>
        <w:rPr>
          <w:rtl/>
        </w:rPr>
      </w:pPr>
      <w:bookmarkStart w:id="384" w:name="_Toc256000050"/>
      <w:bookmarkStart w:id="385" w:name="_Toc44931969"/>
      <w:bookmarkStart w:id="386" w:name="_Toc44932056"/>
      <w:bookmarkStart w:id="387" w:name="_Toc54796736"/>
      <w:bookmarkStart w:id="388" w:name="_Toc55460350"/>
      <w:bookmarkStart w:id="389" w:name="_Toc56072804"/>
      <w:bookmarkStart w:id="390" w:name="_Toc59973932"/>
      <w:bookmarkStart w:id="391" w:name="_Toc62731247"/>
      <w:r w:rsidRPr="00BA39BC">
        <w:rPr>
          <w:rFonts w:hint="cs"/>
          <w:rtl/>
        </w:rPr>
        <w:t>הגבלת אחריות</w:t>
      </w:r>
      <w:bookmarkEnd w:id="384"/>
      <w:bookmarkEnd w:id="385"/>
      <w:bookmarkEnd w:id="386"/>
      <w:bookmarkEnd w:id="387"/>
      <w:bookmarkEnd w:id="388"/>
      <w:bookmarkEnd w:id="389"/>
      <w:bookmarkEnd w:id="390"/>
      <w:bookmarkEnd w:id="391"/>
    </w:p>
    <w:p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rsidR="00FF17D5" w:rsidRPr="00BA39BC" w:rsidRDefault="00FF17D5" w:rsidP="00DB155F">
      <w:pPr>
        <w:pStyle w:val="1ff0"/>
        <w:numPr>
          <w:ilvl w:val="0"/>
          <w:numId w:val="66"/>
        </w:numPr>
      </w:pPr>
      <w:bookmarkStart w:id="392" w:name="_Toc256000051"/>
      <w:bookmarkStart w:id="393" w:name="_Toc44931970"/>
      <w:bookmarkStart w:id="394" w:name="_Toc44932057"/>
      <w:bookmarkStart w:id="395" w:name="_Toc54796737"/>
      <w:bookmarkStart w:id="396" w:name="_Toc55460351"/>
      <w:bookmarkStart w:id="397" w:name="_Toc56072805"/>
      <w:bookmarkStart w:id="398" w:name="_Toc59973933"/>
      <w:bookmarkStart w:id="399" w:name="_Toc62731248"/>
      <w:r w:rsidRPr="00BA39BC">
        <w:rPr>
          <w:rFonts w:hint="cs"/>
          <w:rtl/>
        </w:rPr>
        <w:lastRenderedPageBreak/>
        <w:t>ביטוח</w:t>
      </w:r>
      <w:bookmarkEnd w:id="392"/>
      <w:bookmarkEnd w:id="393"/>
      <w:bookmarkEnd w:id="394"/>
      <w:bookmarkEnd w:id="395"/>
      <w:bookmarkEnd w:id="396"/>
      <w:bookmarkEnd w:id="397"/>
      <w:bookmarkEnd w:id="398"/>
      <w:bookmarkEnd w:id="399"/>
    </w:p>
    <w:p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rsidR="00FF17D5" w:rsidRPr="00BA39BC" w:rsidRDefault="00FF17D5" w:rsidP="00DB155F">
      <w:pPr>
        <w:pStyle w:val="1ff0"/>
        <w:numPr>
          <w:ilvl w:val="0"/>
          <w:numId w:val="66"/>
        </w:numPr>
        <w:rPr>
          <w:rtl/>
        </w:rPr>
      </w:pPr>
      <w:bookmarkStart w:id="400" w:name="_Toc256000052"/>
      <w:bookmarkStart w:id="401" w:name="_Toc44931971"/>
      <w:bookmarkStart w:id="402" w:name="_Toc44932058"/>
      <w:bookmarkStart w:id="403" w:name="_Toc54796738"/>
      <w:bookmarkStart w:id="404" w:name="_Toc55460352"/>
      <w:bookmarkStart w:id="405" w:name="_Toc56072806"/>
      <w:bookmarkStart w:id="406" w:name="_Toc59973934"/>
      <w:bookmarkStart w:id="407" w:name="_Toc62731249"/>
      <w:r w:rsidRPr="00BA39BC">
        <w:rPr>
          <w:rtl/>
        </w:rPr>
        <w:t>המחאת זכויות או חובות על פי הסכם</w:t>
      </w:r>
      <w:bookmarkEnd w:id="400"/>
      <w:bookmarkEnd w:id="401"/>
      <w:bookmarkEnd w:id="402"/>
      <w:bookmarkEnd w:id="403"/>
      <w:bookmarkEnd w:id="404"/>
      <w:bookmarkEnd w:id="405"/>
      <w:bookmarkEnd w:id="406"/>
      <w:bookmarkEnd w:id="407"/>
    </w:p>
    <w:p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rsidR="00FF17D5" w:rsidRPr="00BA39BC" w:rsidRDefault="00FF17D5" w:rsidP="00DB155F">
      <w:pPr>
        <w:pStyle w:val="1ff0"/>
        <w:numPr>
          <w:ilvl w:val="0"/>
          <w:numId w:val="66"/>
        </w:numPr>
        <w:rPr>
          <w:rtl/>
        </w:rPr>
      </w:pPr>
      <w:bookmarkStart w:id="408" w:name="_Toc256000053"/>
      <w:bookmarkStart w:id="409" w:name="_Toc44931972"/>
      <w:bookmarkStart w:id="410" w:name="_Toc44932059"/>
      <w:bookmarkStart w:id="411" w:name="_Toc54796739"/>
      <w:bookmarkStart w:id="412" w:name="_Toc55460353"/>
      <w:bookmarkStart w:id="413" w:name="_Toc56072807"/>
      <w:bookmarkStart w:id="414" w:name="_Toc59973935"/>
      <w:bookmarkStart w:id="415" w:name="_Toc62731250"/>
      <w:r w:rsidRPr="00BA39BC">
        <w:rPr>
          <w:rtl/>
        </w:rPr>
        <w:t>הפסקת ההתקשרות</w:t>
      </w:r>
      <w:bookmarkEnd w:id="408"/>
      <w:bookmarkEnd w:id="409"/>
      <w:bookmarkEnd w:id="410"/>
      <w:bookmarkEnd w:id="411"/>
      <w:bookmarkEnd w:id="412"/>
      <w:bookmarkEnd w:id="413"/>
      <w:bookmarkEnd w:id="414"/>
      <w:bookmarkEnd w:id="415"/>
    </w:p>
    <w:p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rsidR="00FF17D5" w:rsidRPr="00BA39BC" w:rsidRDefault="00FF17D5" w:rsidP="00DB155F">
      <w:pPr>
        <w:pStyle w:val="1ff0"/>
        <w:numPr>
          <w:ilvl w:val="0"/>
          <w:numId w:val="66"/>
        </w:numPr>
      </w:pPr>
      <w:bookmarkStart w:id="416" w:name="_Toc256000054"/>
      <w:bookmarkStart w:id="417" w:name="_Toc44931973"/>
      <w:bookmarkStart w:id="418" w:name="_Toc44932060"/>
      <w:bookmarkStart w:id="419" w:name="_Toc54796740"/>
      <w:bookmarkStart w:id="420" w:name="_Toc55460354"/>
      <w:bookmarkStart w:id="421" w:name="_Toc56072808"/>
      <w:bookmarkStart w:id="422" w:name="_Toc59973936"/>
      <w:bookmarkStart w:id="423" w:name="_Toc62731251"/>
      <w:r w:rsidRPr="00BA39BC">
        <w:rPr>
          <w:rFonts w:hint="cs"/>
          <w:rtl/>
        </w:rPr>
        <w:t>סיום התקשרות</w:t>
      </w:r>
      <w:bookmarkEnd w:id="416"/>
      <w:bookmarkEnd w:id="417"/>
      <w:bookmarkEnd w:id="418"/>
      <w:bookmarkEnd w:id="419"/>
      <w:bookmarkEnd w:id="420"/>
      <w:bookmarkEnd w:id="421"/>
      <w:bookmarkEnd w:id="422"/>
      <w:bookmarkEnd w:id="423"/>
    </w:p>
    <w:p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rsidR="00FF17D5" w:rsidRPr="00BA39BC" w:rsidRDefault="00FF17D5" w:rsidP="00DB155F">
      <w:pPr>
        <w:pStyle w:val="1ff0"/>
        <w:numPr>
          <w:ilvl w:val="0"/>
          <w:numId w:val="66"/>
        </w:numPr>
        <w:rPr>
          <w:rtl/>
        </w:rPr>
      </w:pPr>
      <w:bookmarkStart w:id="424" w:name="_Toc256000055"/>
      <w:bookmarkStart w:id="425" w:name="_Toc44931974"/>
      <w:bookmarkStart w:id="426" w:name="_Toc44932061"/>
      <w:bookmarkStart w:id="427" w:name="_Toc54796741"/>
      <w:bookmarkStart w:id="428" w:name="_Toc55460355"/>
      <w:bookmarkStart w:id="429" w:name="_Toc56072809"/>
      <w:bookmarkStart w:id="430" w:name="_Toc59973937"/>
      <w:bookmarkStart w:id="431" w:name="_Toc62731252"/>
      <w:r w:rsidRPr="00BA39BC">
        <w:rPr>
          <w:rtl/>
        </w:rPr>
        <w:t>הפרת ההסכם</w:t>
      </w:r>
      <w:bookmarkEnd w:id="424"/>
      <w:bookmarkEnd w:id="425"/>
      <w:bookmarkEnd w:id="426"/>
      <w:bookmarkEnd w:id="427"/>
      <w:bookmarkEnd w:id="428"/>
      <w:bookmarkEnd w:id="429"/>
      <w:bookmarkEnd w:id="430"/>
      <w:bookmarkEnd w:id="431"/>
    </w:p>
    <w:p w:rsidR="00FF17D5" w:rsidRPr="00BA39BC" w:rsidRDefault="00FF17D5" w:rsidP="00DB155F">
      <w:pPr>
        <w:pStyle w:val="114"/>
        <w:numPr>
          <w:ilvl w:val="1"/>
          <w:numId w:val="66"/>
        </w:numPr>
        <w:ind w:left="1050" w:hanging="690"/>
      </w:pPr>
      <w:bookmarkStart w:id="432"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432"/>
    </w:p>
    <w:p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rsidR="00FF17D5" w:rsidRPr="00BA39BC" w:rsidRDefault="00FF17D5" w:rsidP="00DB155F">
      <w:pPr>
        <w:pStyle w:val="1112"/>
        <w:numPr>
          <w:ilvl w:val="2"/>
          <w:numId w:val="66"/>
        </w:numPr>
      </w:pPr>
      <w:r w:rsidRPr="00BA39BC">
        <w:rPr>
          <w:rFonts w:hint="cs"/>
          <w:rtl/>
        </w:rPr>
        <w:t>אם הספק הסתלק מביצוע ההסכם;</w:t>
      </w:r>
    </w:p>
    <w:p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rsidR="00FF17D5" w:rsidRPr="00BA39BC" w:rsidRDefault="00FF17D5" w:rsidP="00DB155F">
      <w:pPr>
        <w:pStyle w:val="111"/>
        <w:numPr>
          <w:ilvl w:val="2"/>
          <w:numId w:val="66"/>
        </w:numPr>
        <w:rPr>
          <w:u w:val="single"/>
        </w:rPr>
      </w:pPr>
      <w:bookmarkStart w:id="433" w:name="_Toc44931975"/>
      <w:bookmarkStart w:id="434"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rsidR="00FF17D5" w:rsidRPr="00BA39BC" w:rsidRDefault="00FF17D5" w:rsidP="00DB155F">
      <w:pPr>
        <w:pStyle w:val="1ff0"/>
        <w:numPr>
          <w:ilvl w:val="0"/>
          <w:numId w:val="66"/>
        </w:numPr>
        <w:rPr>
          <w:rtl/>
        </w:rPr>
      </w:pPr>
      <w:bookmarkStart w:id="435" w:name="_Toc256000056"/>
      <w:bookmarkStart w:id="436" w:name="_Toc54796742"/>
      <w:bookmarkStart w:id="437" w:name="_Toc55460356"/>
      <w:bookmarkStart w:id="438" w:name="_Toc56072810"/>
      <w:bookmarkStart w:id="439" w:name="_Toc59973938"/>
      <w:bookmarkStart w:id="440" w:name="_Toc62731253"/>
      <w:r w:rsidRPr="00BA39BC">
        <w:rPr>
          <w:rtl/>
        </w:rPr>
        <w:t>תרופות מצטברות</w:t>
      </w:r>
      <w:bookmarkEnd w:id="433"/>
      <w:bookmarkEnd w:id="434"/>
      <w:bookmarkEnd w:id="435"/>
      <w:bookmarkEnd w:id="436"/>
      <w:bookmarkEnd w:id="437"/>
      <w:bookmarkEnd w:id="438"/>
      <w:bookmarkEnd w:id="439"/>
      <w:bookmarkEnd w:id="440"/>
    </w:p>
    <w:p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rsidR="00FF17D5" w:rsidRPr="00BA39BC" w:rsidRDefault="00FF17D5" w:rsidP="00DB155F">
      <w:pPr>
        <w:pStyle w:val="1ff0"/>
        <w:numPr>
          <w:ilvl w:val="0"/>
          <w:numId w:val="66"/>
        </w:numPr>
        <w:rPr>
          <w:rtl/>
        </w:rPr>
      </w:pPr>
      <w:bookmarkStart w:id="441" w:name="_Toc256000057"/>
      <w:bookmarkStart w:id="442" w:name="_Toc44931976"/>
      <w:bookmarkStart w:id="443" w:name="_Toc44932063"/>
      <w:bookmarkStart w:id="444" w:name="_Toc54796743"/>
      <w:bookmarkStart w:id="445" w:name="_Toc55460357"/>
      <w:bookmarkStart w:id="446" w:name="_Toc56072811"/>
      <w:bookmarkStart w:id="447" w:name="_Toc59973939"/>
      <w:bookmarkStart w:id="448" w:name="_Toc62731254"/>
      <w:r w:rsidRPr="00BA39BC">
        <w:rPr>
          <w:rtl/>
        </w:rPr>
        <w:t>כתובות הצדדים והודעות</w:t>
      </w:r>
      <w:bookmarkEnd w:id="441"/>
      <w:bookmarkEnd w:id="442"/>
      <w:bookmarkEnd w:id="443"/>
      <w:bookmarkEnd w:id="444"/>
      <w:bookmarkEnd w:id="445"/>
      <w:bookmarkEnd w:id="446"/>
      <w:bookmarkEnd w:id="447"/>
      <w:bookmarkEnd w:id="448"/>
    </w:p>
    <w:p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rsidR="00FF17D5" w:rsidRPr="00BA39BC" w:rsidRDefault="00FF17D5" w:rsidP="00DB155F">
      <w:pPr>
        <w:pStyle w:val="1ff0"/>
        <w:numPr>
          <w:ilvl w:val="0"/>
          <w:numId w:val="66"/>
        </w:numPr>
        <w:rPr>
          <w:rtl/>
        </w:rPr>
      </w:pPr>
      <w:bookmarkStart w:id="449" w:name="_Toc256000058"/>
      <w:bookmarkStart w:id="450" w:name="_Toc44931977"/>
      <w:bookmarkStart w:id="451" w:name="_Toc44932064"/>
      <w:bookmarkStart w:id="452" w:name="_Toc54796744"/>
      <w:bookmarkStart w:id="453" w:name="_Toc55460358"/>
      <w:bookmarkStart w:id="454" w:name="_Toc56072812"/>
      <w:bookmarkStart w:id="455" w:name="_Toc59973940"/>
      <w:bookmarkStart w:id="456" w:name="_Toc62731255"/>
      <w:r w:rsidRPr="00BA39BC">
        <w:rPr>
          <w:rtl/>
        </w:rPr>
        <w:t>שונות</w:t>
      </w:r>
      <w:bookmarkEnd w:id="449"/>
      <w:bookmarkEnd w:id="450"/>
      <w:bookmarkEnd w:id="451"/>
      <w:bookmarkEnd w:id="452"/>
      <w:bookmarkEnd w:id="453"/>
      <w:bookmarkEnd w:id="454"/>
      <w:bookmarkEnd w:id="455"/>
      <w:bookmarkEnd w:id="456"/>
    </w:p>
    <w:p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rsidR="002608DB" w:rsidRPr="002608DB" w:rsidRDefault="002608DB" w:rsidP="0040629C">
      <w:pPr>
        <w:pStyle w:val="af4"/>
        <w:spacing w:before="240"/>
        <w:ind w:left="435"/>
        <w:rPr>
          <w:rFonts w:ascii="David" w:hAnsi="David"/>
          <w:b/>
          <w:bCs/>
          <w:u w:val="single"/>
          <w:rtl/>
        </w:rPr>
      </w:pPr>
    </w:p>
    <w:p w:rsidR="002608DB" w:rsidRDefault="002608DB">
      <w:pPr>
        <w:bidi w:val="0"/>
        <w:spacing w:before="200" w:after="200" w:line="276" w:lineRule="auto"/>
        <w:rPr>
          <w:rFonts w:ascii="David" w:hAnsi="David" w:cs="David"/>
          <w:b/>
          <w:i/>
          <w:caps/>
          <w:spacing w:val="15"/>
          <w:kern w:val="28"/>
          <w:sz w:val="28"/>
          <w:szCs w:val="28"/>
        </w:rPr>
      </w:pPr>
      <w:r>
        <w:rPr>
          <w:b/>
          <w:bCs/>
          <w:rtl/>
        </w:rPr>
        <w:br w:type="page"/>
      </w:r>
    </w:p>
    <w:p w:rsidR="00FF17D5" w:rsidRPr="00BA39BC" w:rsidRDefault="00FF17D5" w:rsidP="00FF17D5">
      <w:pPr>
        <w:pStyle w:val="afffffffc"/>
        <w:rPr>
          <w:rtl/>
        </w:rPr>
      </w:pPr>
      <w:bookmarkStart w:id="457" w:name="_Toc32477916"/>
      <w:bookmarkStart w:id="458" w:name="_Toc44931980"/>
      <w:bookmarkStart w:id="459" w:name="_Toc44932067"/>
      <w:bookmarkStart w:id="460" w:name="_Toc53331387"/>
      <w:bookmarkStart w:id="461"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457"/>
      <w:bookmarkEnd w:id="458"/>
      <w:bookmarkEnd w:id="459"/>
      <w:bookmarkEnd w:id="460"/>
      <w:r w:rsidRPr="00BA39BC">
        <w:rPr>
          <w:rtl/>
        </w:rPr>
        <w:t xml:space="preserve"> </w:t>
      </w:r>
    </w:p>
    <w:p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rsidR="00FF17D5" w:rsidRPr="00BA39BC" w:rsidRDefault="00FF17D5" w:rsidP="00FF17D5">
      <w:pPr>
        <w:spacing w:line="360" w:lineRule="auto"/>
        <w:jc w:val="both"/>
        <w:rPr>
          <w:rFonts w:cs="David"/>
          <w:b/>
          <w:bCs/>
          <w:rtl/>
        </w:rPr>
      </w:pPr>
      <w:r w:rsidRPr="00BA39BC">
        <w:rPr>
          <w:rFonts w:cs="David" w:hint="cs"/>
          <w:b/>
          <w:bCs/>
          <w:rtl/>
        </w:rPr>
        <w:t>לכבוד</w:t>
      </w:r>
    </w:p>
    <w:p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rsidR="00FF17D5" w:rsidRPr="00BA39BC" w:rsidRDefault="00FF17D5" w:rsidP="00FF17D5">
      <w:pPr>
        <w:spacing w:before="40" w:after="40" w:line="360" w:lineRule="auto"/>
        <w:ind w:left="397"/>
        <w:jc w:val="both"/>
        <w:rPr>
          <w:rFonts w:cs="David"/>
          <w:rtl/>
        </w:rPr>
      </w:pPr>
    </w:p>
    <w:p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rsidR="00FF17D5" w:rsidRPr="00BA39BC" w:rsidRDefault="00FF17D5" w:rsidP="00FF17D5">
      <w:pPr>
        <w:pStyle w:val="af4"/>
        <w:spacing w:line="360" w:lineRule="auto"/>
        <w:jc w:val="both"/>
        <w:rPr>
          <w:rFonts w:cs="David"/>
          <w:rtl/>
        </w:rPr>
      </w:pPr>
    </w:p>
    <w:p w:rsidR="00FF17D5" w:rsidRPr="00BA39BC" w:rsidRDefault="00FF17D5" w:rsidP="00FF17D5">
      <w:pPr>
        <w:spacing w:after="200" w:line="360" w:lineRule="auto"/>
        <w:jc w:val="center"/>
        <w:rPr>
          <w:rFonts w:cs="David"/>
          <w:rtl/>
        </w:rPr>
      </w:pPr>
    </w:p>
    <w:p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462" w:name="_Toc185193199"/>
      <w:bookmarkStart w:id="463" w:name="_Toc171667620"/>
      <w:bookmarkStart w:id="464" w:name="_Toc330777766"/>
      <w:bookmarkEnd w:id="461"/>
      <w:bookmarkEnd w:id="462"/>
      <w:bookmarkEnd w:id="463"/>
      <w:bookmarkEnd w:id="464"/>
    </w:p>
    <w:p w:rsidR="00B952C0" w:rsidRPr="00BA39BC" w:rsidRDefault="00B952C0" w:rsidP="00B952C0">
      <w:pPr>
        <w:bidi w:val="0"/>
        <w:spacing w:before="200" w:after="200" w:line="276" w:lineRule="auto"/>
        <w:rPr>
          <w:rFonts w:cs="David"/>
          <w:sz w:val="22"/>
          <w:szCs w:val="22"/>
        </w:rPr>
      </w:pPr>
    </w:p>
    <w:p w:rsidR="00B952C0" w:rsidRPr="00BA39BC" w:rsidRDefault="00B952C0">
      <w:pPr>
        <w:bidi w:val="0"/>
        <w:spacing w:before="200" w:after="200" w:line="276" w:lineRule="auto"/>
        <w:rPr>
          <w:rFonts w:cs="David"/>
          <w:sz w:val="22"/>
          <w:szCs w:val="22"/>
        </w:rPr>
      </w:pPr>
      <w:r w:rsidRPr="00BA39BC">
        <w:rPr>
          <w:rFonts w:cs="David"/>
          <w:sz w:val="22"/>
          <w:szCs w:val="22"/>
        </w:rPr>
        <w:br w:type="page"/>
      </w:r>
    </w:p>
    <w:p w:rsidR="00B952C0" w:rsidRPr="00BA39BC" w:rsidRDefault="00B952C0" w:rsidP="00B952C0">
      <w:pPr>
        <w:pStyle w:val="afffffffa"/>
        <w:rPr>
          <w:rtl/>
        </w:rPr>
      </w:pPr>
      <w:bookmarkStart w:id="465" w:name="_Toc62731256"/>
      <w:r w:rsidRPr="00BA39BC">
        <w:rPr>
          <w:rFonts w:hint="cs"/>
          <w:rtl/>
        </w:rPr>
        <w:lastRenderedPageBreak/>
        <w:t>נספחים</w:t>
      </w:r>
      <w:bookmarkEnd w:id="465"/>
    </w:p>
    <w:p w:rsidR="00B952C0" w:rsidRPr="00BA39BC" w:rsidRDefault="00B952C0" w:rsidP="00B952C0">
      <w:pPr>
        <w:bidi w:val="0"/>
        <w:spacing w:before="200" w:after="200" w:line="276" w:lineRule="auto"/>
        <w:rPr>
          <w:rFonts w:cs="David"/>
          <w:sz w:val="22"/>
          <w:szCs w:val="22"/>
          <w:rtl/>
        </w:rPr>
      </w:pPr>
    </w:p>
    <w:p w:rsidR="0074313A" w:rsidRDefault="0074313A" w:rsidP="009E7A0B">
      <w:pPr>
        <w:bidi w:val="0"/>
        <w:spacing w:before="200" w:after="200" w:line="276" w:lineRule="auto"/>
        <w:rPr>
          <w:rtl/>
        </w:rPr>
      </w:pPr>
    </w:p>
    <w:p w:rsidR="0074313A" w:rsidRDefault="0074313A">
      <w:pPr>
        <w:bidi w:val="0"/>
        <w:spacing w:before="200" w:after="200" w:line="276" w:lineRule="auto"/>
        <w:rPr>
          <w:rFonts w:ascii="David" w:hAnsi="David" w:cs="David"/>
          <w:bCs/>
          <w:i/>
          <w:caps/>
          <w:spacing w:val="15"/>
          <w:kern w:val="28"/>
          <w:sz w:val="28"/>
          <w:szCs w:val="28"/>
          <w:rtl/>
        </w:rPr>
      </w:pPr>
      <w:r>
        <w:rPr>
          <w:rtl/>
        </w:rPr>
        <w:br w:type="page"/>
      </w:r>
    </w:p>
    <w:p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rsidR="00BA39BC" w:rsidRPr="00BA39BC" w:rsidRDefault="00237D96" w:rsidP="00B952C0">
      <w:pPr>
        <w:pStyle w:val="afffffffc"/>
        <w:rPr>
          <w:rtl/>
        </w:rPr>
      </w:pPr>
      <w: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pt" o:ole="">
            <v:imagedata r:id="rId24" o:title=""/>
          </v:shape>
          <o:OLEObject Type="Embed" ProgID="Excel.Sheet.12" ShapeID="_x0000_i1025" DrawAspect="Icon" ObjectID="_1676810489"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47F" w:rsidRDefault="00A0447F">
      <w:r>
        <w:separator/>
      </w:r>
    </w:p>
  </w:endnote>
  <w:endnote w:type="continuationSeparator" w:id="0">
    <w:p w:rsidR="00A0447F" w:rsidRDefault="00A0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2D" w:rsidRPr="003236F8" w:rsidRDefault="00E5722D"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2D" w:rsidRPr="003236F8" w:rsidRDefault="00E5722D"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47F" w:rsidRDefault="00A0447F">
      <w:r>
        <w:separator/>
      </w:r>
    </w:p>
  </w:footnote>
  <w:footnote w:type="continuationSeparator" w:id="0">
    <w:p w:rsidR="00A0447F" w:rsidRDefault="00A04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876CD0A6"/>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b w:val="0"/>
        <w:bCs w:val="0"/>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CCF6278"/>
    <w:multiLevelType w:val="multilevel"/>
    <w:tmpl w:val="AE3CE074"/>
    <w:lvl w:ilvl="0">
      <w:start w:val="1"/>
      <w:numFmt w:val="decimal"/>
      <w:lvlText w:val="%1"/>
      <w:lvlJc w:val="left"/>
      <w:pPr>
        <w:ind w:left="600" w:hanging="600"/>
      </w:pPr>
      <w:rPr>
        <w:rFonts w:hint="default"/>
        <w:b/>
      </w:rPr>
    </w:lvl>
    <w:lvl w:ilvl="1">
      <w:start w:val="4"/>
      <w:numFmt w:val="decimal"/>
      <w:lvlText w:val="%1.%2"/>
      <w:lvlJc w:val="left"/>
      <w:pPr>
        <w:ind w:left="1080" w:hanging="600"/>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0108DC"/>
    <w:multiLevelType w:val="multilevel"/>
    <w:tmpl w:val="2BF0115C"/>
    <w:lvl w:ilvl="0">
      <w:start w:val="2"/>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b w:val="0"/>
        <w:bCs w:val="0"/>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4"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5"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51"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4"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6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4"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5"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9"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71"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2"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3"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5"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C528EB"/>
    <w:multiLevelType w:val="multilevel"/>
    <w:tmpl w:val="100E3438"/>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1"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82"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3"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4"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5"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87"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89"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1"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2"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5"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0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7"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0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11"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1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7304872"/>
    <w:multiLevelType w:val="multilevel"/>
    <w:tmpl w:val="CB2CFB36"/>
    <w:numStyleLink w:val="-1"/>
  </w:abstractNum>
  <w:abstractNum w:abstractNumId="11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18"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19"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1"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22"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3"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2"/>
  </w:num>
  <w:num w:numId="2">
    <w:abstractNumId w:val="23"/>
  </w:num>
  <w:num w:numId="3">
    <w:abstractNumId w:val="0"/>
  </w:num>
  <w:num w:numId="4">
    <w:abstractNumId w:val="76"/>
  </w:num>
  <w:num w:numId="5">
    <w:abstractNumId w:val="1"/>
  </w:num>
  <w:num w:numId="6">
    <w:abstractNumId w:val="103"/>
  </w:num>
  <w:num w:numId="7">
    <w:abstractNumId w:val="49"/>
  </w:num>
  <w:num w:numId="8">
    <w:abstractNumId w:val="33"/>
  </w:num>
  <w:num w:numId="9">
    <w:abstractNumId w:val="91"/>
  </w:num>
  <w:num w:numId="10">
    <w:abstractNumId w:val="113"/>
  </w:num>
  <w:num w:numId="11">
    <w:abstractNumId w:val="47"/>
  </w:num>
  <w:num w:numId="12">
    <w:abstractNumId w:val="2"/>
  </w:num>
  <w:num w:numId="13">
    <w:abstractNumId w:val="29"/>
  </w:num>
  <w:num w:numId="14">
    <w:abstractNumId w:val="40"/>
  </w:num>
  <w:num w:numId="15">
    <w:abstractNumId w:val="94"/>
  </w:num>
  <w:num w:numId="16">
    <w:abstractNumId w:val="18"/>
  </w:num>
  <w:num w:numId="17">
    <w:abstractNumId w:val="79"/>
  </w:num>
  <w:num w:numId="18">
    <w:abstractNumId w:val="35"/>
  </w:num>
  <w:num w:numId="19">
    <w:abstractNumId w:val="60"/>
  </w:num>
  <w:num w:numId="20">
    <w:abstractNumId w:val="97"/>
  </w:num>
  <w:num w:numId="21">
    <w:abstractNumId w:val="58"/>
  </w:num>
  <w:num w:numId="22">
    <w:abstractNumId w:val="106"/>
  </w:num>
  <w:num w:numId="23">
    <w:abstractNumId w:val="5"/>
  </w:num>
  <w:num w:numId="24">
    <w:abstractNumId w:val="9"/>
  </w:num>
  <w:num w:numId="25">
    <w:abstractNumId w:val="55"/>
  </w:num>
  <w:num w:numId="26">
    <w:abstractNumId w:val="112"/>
  </w:num>
  <w:num w:numId="27">
    <w:abstractNumId w:val="104"/>
  </w:num>
  <w:num w:numId="28">
    <w:abstractNumId w:val="30"/>
  </w:num>
  <w:num w:numId="29">
    <w:abstractNumId w:val="96"/>
  </w:num>
  <w:num w:numId="30">
    <w:abstractNumId w:val="42"/>
  </w:num>
  <w:num w:numId="31">
    <w:abstractNumId w:val="48"/>
  </w:num>
  <w:num w:numId="32">
    <w:abstractNumId w:val="28"/>
  </w:num>
  <w:num w:numId="33">
    <w:abstractNumId w:val="93"/>
  </w:num>
  <w:num w:numId="34">
    <w:abstractNumId w:val="100"/>
  </w:num>
  <w:num w:numId="35">
    <w:abstractNumId w:val="62"/>
  </w:num>
  <w:num w:numId="36">
    <w:abstractNumId w:val="26"/>
  </w:num>
  <w:num w:numId="37">
    <w:abstractNumId w:val="78"/>
  </w:num>
  <w:num w:numId="38">
    <w:abstractNumId w:val="50"/>
  </w:num>
  <w:num w:numId="39">
    <w:abstractNumId w:val="118"/>
  </w:num>
  <w:num w:numId="40">
    <w:abstractNumId w:val="117"/>
  </w:num>
  <w:num w:numId="41">
    <w:abstractNumId w:val="110"/>
  </w:num>
  <w:num w:numId="42">
    <w:abstractNumId w:val="73"/>
  </w:num>
  <w:num w:numId="43">
    <w:abstractNumId w:val="120"/>
  </w:num>
  <w:num w:numId="44">
    <w:abstractNumId w:val="108"/>
  </w:num>
  <w:num w:numId="45">
    <w:abstractNumId w:val="12"/>
  </w:num>
  <w:num w:numId="46">
    <w:abstractNumId w:val="57"/>
  </w:num>
  <w:num w:numId="47">
    <w:abstractNumId w:val="13"/>
  </w:num>
  <w:num w:numId="48">
    <w:abstractNumId w:val="66"/>
  </w:num>
  <w:num w:numId="49">
    <w:abstractNumId w:val="7"/>
  </w:num>
  <w:num w:numId="50">
    <w:abstractNumId w:val="114"/>
  </w:num>
  <w:num w:numId="51">
    <w:abstractNumId w:val="52"/>
  </w:num>
  <w:num w:numId="52">
    <w:abstractNumId w:val="102"/>
  </w:num>
  <w:num w:numId="53">
    <w:abstractNumId w:val="105"/>
  </w:num>
  <w:num w:numId="54">
    <w:abstractNumId w:val="6"/>
  </w:num>
  <w:num w:numId="55">
    <w:abstractNumId w:val="56"/>
  </w:num>
  <w:num w:numId="56">
    <w:abstractNumId w:val="4"/>
  </w:num>
  <w:num w:numId="57">
    <w:abstractNumId w:val="10"/>
  </w:num>
  <w:num w:numId="58">
    <w:abstractNumId w:val="116"/>
  </w:num>
  <w:num w:numId="59">
    <w:abstractNumId w:val="39"/>
  </w:num>
  <w:num w:numId="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8"/>
  </w:num>
  <w:num w:numId="66">
    <w:abstractNumId w:val="86"/>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9"/>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1"/>
  </w:num>
  <w:num w:numId="7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1"/>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8"/>
  </w:num>
  <w:num w:numId="85">
    <w:abstractNumId w:val="37"/>
  </w:num>
  <w:num w:numId="86">
    <w:abstractNumId w:val="69"/>
  </w:num>
  <w:num w:numId="87">
    <w:abstractNumId w:val="31"/>
  </w:num>
  <w:num w:numId="88">
    <w:abstractNumId w:val="43"/>
  </w:num>
  <w:num w:numId="89">
    <w:abstractNumId w:val="70"/>
  </w:num>
  <w:num w:numId="90">
    <w:abstractNumId w:val="24"/>
  </w:num>
  <w:num w:numId="91">
    <w:abstractNumId w:val="61"/>
  </w:num>
  <w:num w:numId="92">
    <w:abstractNumId w:val="27"/>
  </w:num>
  <w:num w:numId="93">
    <w:abstractNumId w:val="44"/>
  </w:num>
  <w:num w:numId="94">
    <w:abstractNumId w:val="75"/>
  </w:num>
  <w:num w:numId="95">
    <w:abstractNumId w:val="51"/>
  </w:num>
  <w:num w:numId="96">
    <w:abstractNumId w:val="87"/>
  </w:num>
  <w:num w:numId="97">
    <w:abstractNumId w:val="122"/>
  </w:num>
  <w:num w:numId="98">
    <w:abstractNumId w:val="119"/>
  </w:num>
  <w:num w:numId="99">
    <w:abstractNumId w:val="71"/>
  </w:num>
  <w:num w:numId="100">
    <w:abstractNumId w:val="19"/>
  </w:num>
  <w:num w:numId="101">
    <w:abstractNumId w:val="99"/>
  </w:num>
  <w:num w:numId="102">
    <w:abstractNumId w:val="20"/>
  </w:num>
  <w:num w:numId="103">
    <w:abstractNumId w:val="17"/>
  </w:num>
  <w:num w:numId="104">
    <w:abstractNumId w:val="11"/>
  </w:num>
  <w:num w:numId="105">
    <w:abstractNumId w:val="72"/>
  </w:num>
  <w:num w:numId="106">
    <w:abstractNumId w:val="52"/>
  </w:num>
  <w:num w:numId="107">
    <w:abstractNumId w:val="52"/>
  </w:num>
  <w:num w:numId="108">
    <w:abstractNumId w:val="52"/>
  </w:num>
  <w:num w:numId="109">
    <w:abstractNumId w:val="52"/>
  </w:num>
  <w:num w:numId="110">
    <w:abstractNumId w:val="52"/>
  </w:num>
  <w:num w:numId="111">
    <w:abstractNumId w:val="52"/>
  </w:num>
  <w:num w:numId="112">
    <w:abstractNumId w:val="52"/>
  </w:num>
  <w:num w:numId="113">
    <w:abstractNumId w:val="52"/>
  </w:num>
  <w:num w:numId="114">
    <w:abstractNumId w:val="52"/>
  </w:num>
  <w:num w:numId="115">
    <w:abstractNumId w:val="52"/>
  </w:num>
  <w:num w:numId="116">
    <w:abstractNumId w:val="52"/>
  </w:num>
  <w:num w:numId="117">
    <w:abstractNumId w:val="52"/>
  </w:num>
  <w:num w:numId="118">
    <w:abstractNumId w:val="52"/>
  </w:num>
  <w:num w:numId="119">
    <w:abstractNumId w:val="52"/>
  </w:num>
  <w:num w:numId="120">
    <w:abstractNumId w:val="52"/>
  </w:num>
  <w:num w:numId="121">
    <w:abstractNumId w:val="52"/>
  </w:num>
  <w:num w:numId="122">
    <w:abstractNumId w:val="52"/>
  </w:num>
  <w:num w:numId="123">
    <w:abstractNumId w:val="52"/>
  </w:num>
  <w:num w:numId="124">
    <w:abstractNumId w:val="52"/>
  </w:num>
  <w:num w:numId="125">
    <w:abstractNumId w:val="52"/>
  </w:num>
  <w:num w:numId="126">
    <w:abstractNumId w:val="52"/>
  </w:num>
  <w:num w:numId="127">
    <w:abstractNumId w:val="89"/>
  </w:num>
  <w:num w:numId="128">
    <w:abstractNumId w:val="52"/>
  </w:num>
  <w:num w:numId="129">
    <w:abstractNumId w:val="101"/>
  </w:num>
  <w:num w:numId="130">
    <w:abstractNumId w:val="52"/>
  </w:num>
  <w:num w:numId="131">
    <w:abstractNumId w:val="65"/>
  </w:num>
  <w:num w:numId="132">
    <w:abstractNumId w:val="52"/>
  </w:num>
  <w:num w:numId="133">
    <w:abstractNumId w:val="52"/>
  </w:num>
  <w:num w:numId="134">
    <w:abstractNumId w:val="52"/>
  </w:num>
  <w:num w:numId="135">
    <w:abstractNumId w:val="52"/>
  </w:num>
  <w:num w:numId="136">
    <w:abstractNumId w:val="52"/>
  </w:num>
  <w:num w:numId="137">
    <w:abstractNumId w:val="25"/>
  </w:num>
  <w:num w:numId="138">
    <w:abstractNumId w:val="52"/>
  </w:num>
  <w:num w:numId="139">
    <w:abstractNumId w:val="52"/>
  </w:num>
  <w:num w:numId="140">
    <w:abstractNumId w:val="52"/>
  </w:num>
  <w:num w:numId="141">
    <w:abstractNumId w:val="52"/>
  </w:num>
  <w:num w:numId="142">
    <w:abstractNumId w:val="52"/>
  </w:num>
  <w:num w:numId="143">
    <w:abstractNumId w:val="52"/>
  </w:num>
  <w:num w:numId="144">
    <w:abstractNumId w:val="52"/>
  </w:num>
  <w:num w:numId="145">
    <w:abstractNumId w:val="52"/>
  </w:num>
  <w:num w:numId="146">
    <w:abstractNumId w:val="52"/>
  </w:num>
  <w:num w:numId="147">
    <w:abstractNumId w:val="52"/>
  </w:num>
  <w:num w:numId="148">
    <w:abstractNumId w:val="52"/>
  </w:num>
  <w:num w:numId="149">
    <w:abstractNumId w:val="52"/>
  </w:num>
  <w:num w:numId="150">
    <w:abstractNumId w:val="52"/>
  </w:num>
  <w:num w:numId="151">
    <w:abstractNumId w:val="52"/>
  </w:num>
  <w:num w:numId="152">
    <w:abstractNumId w:val="52"/>
  </w:num>
  <w:num w:numId="153">
    <w:abstractNumId w:val="52"/>
  </w:num>
  <w:num w:numId="154">
    <w:abstractNumId w:val="52"/>
  </w:num>
  <w:num w:numId="155">
    <w:abstractNumId w:val="52"/>
  </w:num>
  <w:num w:numId="156">
    <w:abstractNumId w:val="74"/>
  </w:num>
  <w:num w:numId="157">
    <w:abstractNumId w:val="123"/>
  </w:num>
  <w:num w:numId="158">
    <w:abstractNumId w:val="52"/>
  </w:num>
  <w:num w:numId="159">
    <w:abstractNumId w:val="68"/>
  </w:num>
  <w:num w:numId="160">
    <w:abstractNumId w:val="52"/>
  </w:num>
  <w:num w:numId="161">
    <w:abstractNumId w:val="52"/>
  </w:num>
  <w:num w:numId="162">
    <w:abstractNumId w:val="52"/>
  </w:num>
  <w:num w:numId="163">
    <w:abstractNumId w:val="52"/>
  </w:num>
  <w:num w:numId="164">
    <w:abstractNumId w:val="63"/>
  </w:num>
  <w:num w:numId="165">
    <w:abstractNumId w:val="90"/>
  </w:num>
  <w:num w:numId="166">
    <w:abstractNumId w:val="52"/>
  </w:num>
  <w:num w:numId="167">
    <w:abstractNumId w:val="82"/>
  </w:num>
  <w:num w:numId="168">
    <w:abstractNumId w:val="52"/>
  </w:num>
  <w:num w:numId="169">
    <w:abstractNumId w:val="80"/>
  </w:num>
  <w:num w:numId="170">
    <w:abstractNumId w:val="52"/>
  </w:num>
  <w:num w:numId="171">
    <w:abstractNumId w:val="52"/>
  </w:num>
  <w:num w:numId="172">
    <w:abstractNumId w:val="81"/>
  </w:num>
  <w:num w:numId="173">
    <w:abstractNumId w:val="46"/>
  </w:num>
  <w:num w:numId="174">
    <w:abstractNumId w:val="38"/>
  </w:num>
  <w:num w:numId="175">
    <w:abstractNumId w:val="77"/>
  </w:num>
  <w:num w:numId="176">
    <w:abstractNumId w:val="41"/>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טם קרוביארסקי">
    <w15:presenceInfo w15:providerId="AD" w15:userId="S-1-5-21-4095300847-3676161812-2035912457-117672"/>
  </w15:person>
  <w15:person w15:author="לטם קרוביארסקי [2]">
    <w15:presenceInfo w15:providerId="None" w15:userId="לטם קרוביארסק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467D2"/>
    <w:rsid w:val="000469EE"/>
    <w:rsid w:val="000557FF"/>
    <w:rsid w:val="00062DB2"/>
    <w:rsid w:val="000703D5"/>
    <w:rsid w:val="0008168E"/>
    <w:rsid w:val="000836A3"/>
    <w:rsid w:val="00083EA0"/>
    <w:rsid w:val="00091AB2"/>
    <w:rsid w:val="000A03F1"/>
    <w:rsid w:val="000A15A2"/>
    <w:rsid w:val="000A19D0"/>
    <w:rsid w:val="000D1AD6"/>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549A8"/>
    <w:rsid w:val="00154F73"/>
    <w:rsid w:val="00172817"/>
    <w:rsid w:val="00173E54"/>
    <w:rsid w:val="00176D87"/>
    <w:rsid w:val="00177AC2"/>
    <w:rsid w:val="00182570"/>
    <w:rsid w:val="00186929"/>
    <w:rsid w:val="00191EDE"/>
    <w:rsid w:val="001A0DE3"/>
    <w:rsid w:val="001B12C1"/>
    <w:rsid w:val="001C04A7"/>
    <w:rsid w:val="001C1036"/>
    <w:rsid w:val="001C48A5"/>
    <w:rsid w:val="001D0C84"/>
    <w:rsid w:val="001D2BB1"/>
    <w:rsid w:val="001F2666"/>
    <w:rsid w:val="001F27B7"/>
    <w:rsid w:val="001F7E47"/>
    <w:rsid w:val="00210A6D"/>
    <w:rsid w:val="00214443"/>
    <w:rsid w:val="00216C93"/>
    <w:rsid w:val="002211E4"/>
    <w:rsid w:val="002344A5"/>
    <w:rsid w:val="00236C3B"/>
    <w:rsid w:val="00236F71"/>
    <w:rsid w:val="00237D96"/>
    <w:rsid w:val="002400EA"/>
    <w:rsid w:val="00244900"/>
    <w:rsid w:val="00245781"/>
    <w:rsid w:val="002515B3"/>
    <w:rsid w:val="00256152"/>
    <w:rsid w:val="002608DB"/>
    <w:rsid w:val="00264AF9"/>
    <w:rsid w:val="002751DB"/>
    <w:rsid w:val="00282F10"/>
    <w:rsid w:val="002B5BB1"/>
    <w:rsid w:val="002C650D"/>
    <w:rsid w:val="002C7F01"/>
    <w:rsid w:val="002D2891"/>
    <w:rsid w:val="002D3FEF"/>
    <w:rsid w:val="002D4AD8"/>
    <w:rsid w:val="002E0A58"/>
    <w:rsid w:val="002F0642"/>
    <w:rsid w:val="003005B1"/>
    <w:rsid w:val="00303FC7"/>
    <w:rsid w:val="0031202F"/>
    <w:rsid w:val="00321D3D"/>
    <w:rsid w:val="00340420"/>
    <w:rsid w:val="003449C3"/>
    <w:rsid w:val="00345040"/>
    <w:rsid w:val="00363329"/>
    <w:rsid w:val="00364EA1"/>
    <w:rsid w:val="00370319"/>
    <w:rsid w:val="00372B20"/>
    <w:rsid w:val="00373B11"/>
    <w:rsid w:val="00382095"/>
    <w:rsid w:val="0038635D"/>
    <w:rsid w:val="0038780B"/>
    <w:rsid w:val="00397DCB"/>
    <w:rsid w:val="003A5F5E"/>
    <w:rsid w:val="003A7C29"/>
    <w:rsid w:val="003B69BC"/>
    <w:rsid w:val="003C0F6E"/>
    <w:rsid w:val="003C5689"/>
    <w:rsid w:val="003D4856"/>
    <w:rsid w:val="003D494D"/>
    <w:rsid w:val="003E6516"/>
    <w:rsid w:val="003F0E42"/>
    <w:rsid w:val="0040629C"/>
    <w:rsid w:val="00411623"/>
    <w:rsid w:val="004116B9"/>
    <w:rsid w:val="00414DA8"/>
    <w:rsid w:val="00420EF2"/>
    <w:rsid w:val="004325D8"/>
    <w:rsid w:val="00437589"/>
    <w:rsid w:val="00446DB6"/>
    <w:rsid w:val="004649A6"/>
    <w:rsid w:val="00476010"/>
    <w:rsid w:val="00482580"/>
    <w:rsid w:val="00482B78"/>
    <w:rsid w:val="004958CE"/>
    <w:rsid w:val="004A0A70"/>
    <w:rsid w:val="004A3B44"/>
    <w:rsid w:val="004B02B9"/>
    <w:rsid w:val="004B083F"/>
    <w:rsid w:val="004C1178"/>
    <w:rsid w:val="004C1D85"/>
    <w:rsid w:val="004C26E3"/>
    <w:rsid w:val="004C7F62"/>
    <w:rsid w:val="004D40C0"/>
    <w:rsid w:val="004D6D0F"/>
    <w:rsid w:val="004E171D"/>
    <w:rsid w:val="004E37DC"/>
    <w:rsid w:val="004E5B23"/>
    <w:rsid w:val="004F767A"/>
    <w:rsid w:val="005046A5"/>
    <w:rsid w:val="005128A9"/>
    <w:rsid w:val="0052528D"/>
    <w:rsid w:val="005271E6"/>
    <w:rsid w:val="00531209"/>
    <w:rsid w:val="00532758"/>
    <w:rsid w:val="00540D4C"/>
    <w:rsid w:val="00542593"/>
    <w:rsid w:val="0055332A"/>
    <w:rsid w:val="00555A03"/>
    <w:rsid w:val="00565338"/>
    <w:rsid w:val="00576178"/>
    <w:rsid w:val="00577029"/>
    <w:rsid w:val="00581E7C"/>
    <w:rsid w:val="00586760"/>
    <w:rsid w:val="00590DAC"/>
    <w:rsid w:val="005940C2"/>
    <w:rsid w:val="0059568D"/>
    <w:rsid w:val="005978F9"/>
    <w:rsid w:val="005A13D1"/>
    <w:rsid w:val="005A6DA5"/>
    <w:rsid w:val="005B1CD3"/>
    <w:rsid w:val="005C1F38"/>
    <w:rsid w:val="005D197F"/>
    <w:rsid w:val="005D3F87"/>
    <w:rsid w:val="005D4E79"/>
    <w:rsid w:val="005D7D43"/>
    <w:rsid w:val="005E6DAA"/>
    <w:rsid w:val="005F46AA"/>
    <w:rsid w:val="00602D2C"/>
    <w:rsid w:val="00616FDB"/>
    <w:rsid w:val="0062024C"/>
    <w:rsid w:val="0062359D"/>
    <w:rsid w:val="00623A8B"/>
    <w:rsid w:val="00632A3E"/>
    <w:rsid w:val="00633668"/>
    <w:rsid w:val="00633A6A"/>
    <w:rsid w:val="00633E1B"/>
    <w:rsid w:val="00635A02"/>
    <w:rsid w:val="00641FAA"/>
    <w:rsid w:val="00651273"/>
    <w:rsid w:val="00662F63"/>
    <w:rsid w:val="00666451"/>
    <w:rsid w:val="00667B70"/>
    <w:rsid w:val="0067710A"/>
    <w:rsid w:val="006858A6"/>
    <w:rsid w:val="00691C0B"/>
    <w:rsid w:val="0069500C"/>
    <w:rsid w:val="006960F6"/>
    <w:rsid w:val="006A1760"/>
    <w:rsid w:val="006A2991"/>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3700"/>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C4B10"/>
    <w:rsid w:val="007D7B77"/>
    <w:rsid w:val="007E4643"/>
    <w:rsid w:val="007E6AAE"/>
    <w:rsid w:val="007F06A2"/>
    <w:rsid w:val="007F06DC"/>
    <w:rsid w:val="007F7278"/>
    <w:rsid w:val="00803611"/>
    <w:rsid w:val="008066F6"/>
    <w:rsid w:val="00811611"/>
    <w:rsid w:val="00816A6C"/>
    <w:rsid w:val="00821013"/>
    <w:rsid w:val="008256CB"/>
    <w:rsid w:val="00826539"/>
    <w:rsid w:val="00830111"/>
    <w:rsid w:val="008621E2"/>
    <w:rsid w:val="00874CA1"/>
    <w:rsid w:val="0087613A"/>
    <w:rsid w:val="008807CB"/>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501CB"/>
    <w:rsid w:val="009568B0"/>
    <w:rsid w:val="00956EDC"/>
    <w:rsid w:val="00956F1C"/>
    <w:rsid w:val="009609A3"/>
    <w:rsid w:val="00965692"/>
    <w:rsid w:val="0097671D"/>
    <w:rsid w:val="009A03C8"/>
    <w:rsid w:val="009A18D7"/>
    <w:rsid w:val="009A4123"/>
    <w:rsid w:val="009B4CDF"/>
    <w:rsid w:val="009C0ED2"/>
    <w:rsid w:val="009C7257"/>
    <w:rsid w:val="009D0599"/>
    <w:rsid w:val="009D6417"/>
    <w:rsid w:val="009E7A0B"/>
    <w:rsid w:val="009F13B5"/>
    <w:rsid w:val="009F3B46"/>
    <w:rsid w:val="00A01DDA"/>
    <w:rsid w:val="00A0447F"/>
    <w:rsid w:val="00A044D8"/>
    <w:rsid w:val="00A115F2"/>
    <w:rsid w:val="00A1284B"/>
    <w:rsid w:val="00A32658"/>
    <w:rsid w:val="00A33109"/>
    <w:rsid w:val="00A33F36"/>
    <w:rsid w:val="00A5410D"/>
    <w:rsid w:val="00A543BF"/>
    <w:rsid w:val="00A621F7"/>
    <w:rsid w:val="00A65E8A"/>
    <w:rsid w:val="00A66ED1"/>
    <w:rsid w:val="00A74827"/>
    <w:rsid w:val="00A7580A"/>
    <w:rsid w:val="00A81996"/>
    <w:rsid w:val="00A82849"/>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44B5"/>
    <w:rsid w:val="00B26B07"/>
    <w:rsid w:val="00B31F9E"/>
    <w:rsid w:val="00B33D07"/>
    <w:rsid w:val="00B41932"/>
    <w:rsid w:val="00B44894"/>
    <w:rsid w:val="00B44983"/>
    <w:rsid w:val="00B46839"/>
    <w:rsid w:val="00B5714A"/>
    <w:rsid w:val="00B70F6D"/>
    <w:rsid w:val="00B713D6"/>
    <w:rsid w:val="00B74A57"/>
    <w:rsid w:val="00B81EF9"/>
    <w:rsid w:val="00B87D34"/>
    <w:rsid w:val="00B924E6"/>
    <w:rsid w:val="00B952C0"/>
    <w:rsid w:val="00B96038"/>
    <w:rsid w:val="00B964F1"/>
    <w:rsid w:val="00BA39BC"/>
    <w:rsid w:val="00BA4159"/>
    <w:rsid w:val="00BB110F"/>
    <w:rsid w:val="00BB4108"/>
    <w:rsid w:val="00BB76F7"/>
    <w:rsid w:val="00BC3843"/>
    <w:rsid w:val="00BC5621"/>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F02F9"/>
    <w:rsid w:val="00CF4643"/>
    <w:rsid w:val="00CF6DD9"/>
    <w:rsid w:val="00D01649"/>
    <w:rsid w:val="00D03F11"/>
    <w:rsid w:val="00D135F9"/>
    <w:rsid w:val="00D16C98"/>
    <w:rsid w:val="00D23913"/>
    <w:rsid w:val="00D25531"/>
    <w:rsid w:val="00D2608C"/>
    <w:rsid w:val="00D27C48"/>
    <w:rsid w:val="00D31CAE"/>
    <w:rsid w:val="00D32EF2"/>
    <w:rsid w:val="00D330CD"/>
    <w:rsid w:val="00D33CCD"/>
    <w:rsid w:val="00D3588D"/>
    <w:rsid w:val="00D43C9C"/>
    <w:rsid w:val="00D46F1E"/>
    <w:rsid w:val="00D50518"/>
    <w:rsid w:val="00D5159E"/>
    <w:rsid w:val="00D6194B"/>
    <w:rsid w:val="00D63127"/>
    <w:rsid w:val="00D67520"/>
    <w:rsid w:val="00D6779F"/>
    <w:rsid w:val="00D73180"/>
    <w:rsid w:val="00D77312"/>
    <w:rsid w:val="00D87402"/>
    <w:rsid w:val="00D97260"/>
    <w:rsid w:val="00DB155F"/>
    <w:rsid w:val="00DB1C2C"/>
    <w:rsid w:val="00DB530A"/>
    <w:rsid w:val="00DB6A80"/>
    <w:rsid w:val="00DC4156"/>
    <w:rsid w:val="00DC63BA"/>
    <w:rsid w:val="00DC78F8"/>
    <w:rsid w:val="00DD42EE"/>
    <w:rsid w:val="00DE5D8A"/>
    <w:rsid w:val="00DE6047"/>
    <w:rsid w:val="00DF396C"/>
    <w:rsid w:val="00E027DA"/>
    <w:rsid w:val="00E270F4"/>
    <w:rsid w:val="00E37E8B"/>
    <w:rsid w:val="00E42C2E"/>
    <w:rsid w:val="00E563D3"/>
    <w:rsid w:val="00E5671B"/>
    <w:rsid w:val="00E5722D"/>
    <w:rsid w:val="00E608E2"/>
    <w:rsid w:val="00E655FF"/>
    <w:rsid w:val="00E65D81"/>
    <w:rsid w:val="00E660DC"/>
    <w:rsid w:val="00E71FA9"/>
    <w:rsid w:val="00E72610"/>
    <w:rsid w:val="00E74D38"/>
    <w:rsid w:val="00E85B2F"/>
    <w:rsid w:val="00E91C2D"/>
    <w:rsid w:val="00E9716C"/>
    <w:rsid w:val="00E97EC7"/>
    <w:rsid w:val="00EB07C6"/>
    <w:rsid w:val="00EB60F8"/>
    <w:rsid w:val="00EC53C9"/>
    <w:rsid w:val="00EC5FD1"/>
    <w:rsid w:val="00ED578F"/>
    <w:rsid w:val="00EE09C9"/>
    <w:rsid w:val="00EE342E"/>
    <w:rsid w:val="00EE5FA8"/>
    <w:rsid w:val="00EE65FF"/>
    <w:rsid w:val="00EF342F"/>
    <w:rsid w:val="00EF6468"/>
    <w:rsid w:val="00EF76D8"/>
    <w:rsid w:val="00F2490F"/>
    <w:rsid w:val="00F45F2A"/>
    <w:rsid w:val="00F470DC"/>
    <w:rsid w:val="00F472C9"/>
    <w:rsid w:val="00F650A7"/>
    <w:rsid w:val="00F65AA1"/>
    <w:rsid w:val="00F74920"/>
    <w:rsid w:val="00F80F0F"/>
    <w:rsid w:val="00F82A1C"/>
    <w:rsid w:val="00F83C6E"/>
    <w:rsid w:val="00F85EDF"/>
    <w:rsid w:val="00F91731"/>
    <w:rsid w:val="00F93785"/>
    <w:rsid w:val="00FA2E6A"/>
    <w:rsid w:val="00FA3CAD"/>
    <w:rsid w:val="00FA4133"/>
    <w:rsid w:val="00FA77B7"/>
    <w:rsid w:val="00FB018B"/>
    <w:rsid w:val="00FB0C99"/>
    <w:rsid w:val="00FC0483"/>
    <w:rsid w:val="00FC297A"/>
    <w:rsid w:val="00FD230C"/>
    <w:rsid w:val="00FD4D88"/>
    <w:rsid w:val="00FD65E1"/>
    <w:rsid w:val="00FE4989"/>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A9CA6E-93F4-4D2F-8C9B-9D2E6ECD7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14551</Words>
  <Characters>72755</Characters>
  <Application>Microsoft Office Word</Application>
  <DocSecurity>0</DocSecurity>
  <Lines>606</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2021-03-09T13:55:00Z</dcterms:created>
  <dcterms:modified xsi:type="dcterms:W3CDTF">2021-03-09T13:55:00Z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